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CC0AF2" w14:textId="77777777" w:rsidR="0028363E" w:rsidRPr="00D5752C" w:rsidRDefault="001E7763" w:rsidP="5D76A541">
      <w:pPr>
        <w:jc w:val="both"/>
        <w:rPr>
          <w:b/>
          <w:bCs/>
          <w:sz w:val="22"/>
          <w:szCs w:val="22"/>
          <w:lang w:val="es-ES"/>
        </w:rPr>
      </w:pPr>
      <w:r w:rsidRPr="5D76A541">
        <w:rPr>
          <w:b/>
          <w:bCs/>
          <w:sz w:val="22"/>
          <w:szCs w:val="22"/>
          <w:lang w:val="es-ES"/>
        </w:rPr>
        <w:t>Resolución</w:t>
      </w:r>
      <w:r w:rsidR="00C631C4" w:rsidRPr="5D76A541">
        <w:rPr>
          <w:b/>
          <w:bCs/>
          <w:sz w:val="22"/>
          <w:szCs w:val="22"/>
          <w:lang w:val="es-ES"/>
        </w:rPr>
        <w:t xml:space="preserve"> N</w:t>
      </w:r>
      <w:r w:rsidR="00C82B24" w:rsidRPr="5D76A541">
        <w:rPr>
          <w:b/>
          <w:bCs/>
          <w:sz w:val="22"/>
          <w:szCs w:val="22"/>
          <w:lang w:val="es-ES"/>
        </w:rPr>
        <w:t>º</w:t>
      </w:r>
    </w:p>
    <w:p w14:paraId="40CCB2CA" w14:textId="77777777" w:rsidR="001E7763" w:rsidRDefault="001E7763" w:rsidP="00D5752C">
      <w:pPr>
        <w:jc w:val="both"/>
        <w:rPr>
          <w:rFonts w:cstheme="minorHAnsi"/>
          <w:sz w:val="22"/>
          <w:szCs w:val="22"/>
        </w:rPr>
      </w:pPr>
    </w:p>
    <w:p w14:paraId="07F3D72A" w14:textId="77777777" w:rsidR="001D3CDD" w:rsidRPr="00D5752C" w:rsidRDefault="001D3CDD" w:rsidP="00D5752C">
      <w:pPr>
        <w:jc w:val="both"/>
        <w:rPr>
          <w:rFonts w:cstheme="minorHAnsi"/>
          <w:sz w:val="22"/>
          <w:szCs w:val="22"/>
        </w:rPr>
      </w:pPr>
    </w:p>
    <w:p w14:paraId="30920953" w14:textId="77777777" w:rsidR="001E7763" w:rsidRPr="00D5752C" w:rsidRDefault="001E7763" w:rsidP="00D5752C">
      <w:pPr>
        <w:jc w:val="both"/>
        <w:rPr>
          <w:rFonts w:cstheme="minorHAnsi"/>
          <w:b/>
          <w:bCs/>
          <w:sz w:val="22"/>
          <w:szCs w:val="22"/>
        </w:rPr>
      </w:pPr>
      <w:r w:rsidRPr="00D5752C">
        <w:rPr>
          <w:rFonts w:cstheme="minorHAnsi"/>
          <w:b/>
          <w:bCs/>
          <w:sz w:val="22"/>
          <w:szCs w:val="22"/>
        </w:rPr>
        <w:t>Valparaíso,</w:t>
      </w:r>
    </w:p>
    <w:p w14:paraId="6D7C8F4A" w14:textId="77777777" w:rsidR="001E7763" w:rsidRDefault="001E7763" w:rsidP="00D5752C">
      <w:pPr>
        <w:jc w:val="both"/>
        <w:rPr>
          <w:rFonts w:cstheme="minorHAnsi"/>
          <w:sz w:val="22"/>
          <w:szCs w:val="22"/>
        </w:rPr>
      </w:pPr>
    </w:p>
    <w:p w14:paraId="5E91F76D" w14:textId="77777777" w:rsidR="001D3CDD" w:rsidRPr="00D5752C" w:rsidRDefault="001D3CDD" w:rsidP="00D5752C">
      <w:pPr>
        <w:jc w:val="both"/>
        <w:rPr>
          <w:rFonts w:cstheme="minorHAnsi"/>
          <w:sz w:val="22"/>
          <w:szCs w:val="22"/>
        </w:rPr>
      </w:pPr>
    </w:p>
    <w:p w14:paraId="20CDFFDE" w14:textId="77777777" w:rsidR="001E7763" w:rsidRPr="00D5752C" w:rsidRDefault="00B65505" w:rsidP="00D5752C">
      <w:pPr>
        <w:jc w:val="both"/>
        <w:rPr>
          <w:rFonts w:cstheme="minorHAnsi"/>
          <w:b/>
          <w:bCs/>
          <w:sz w:val="22"/>
          <w:szCs w:val="22"/>
        </w:rPr>
      </w:pPr>
      <w:r w:rsidRPr="00D5752C">
        <w:rPr>
          <w:rFonts w:cstheme="minorHAnsi"/>
          <w:b/>
          <w:bCs/>
          <w:sz w:val="22"/>
          <w:szCs w:val="22"/>
        </w:rPr>
        <w:t>Vistos</w:t>
      </w:r>
    </w:p>
    <w:p w14:paraId="19DDB760" w14:textId="77777777" w:rsidR="001E7763" w:rsidRDefault="001E7763" w:rsidP="00D5752C">
      <w:pPr>
        <w:jc w:val="both"/>
        <w:rPr>
          <w:rFonts w:cstheme="minorHAnsi"/>
          <w:sz w:val="22"/>
          <w:szCs w:val="22"/>
        </w:rPr>
      </w:pPr>
    </w:p>
    <w:p w14:paraId="69D09B8A" w14:textId="77777777" w:rsidR="001D3CDD" w:rsidRPr="00D5752C" w:rsidRDefault="001D3CDD" w:rsidP="00D5752C">
      <w:pPr>
        <w:jc w:val="both"/>
        <w:rPr>
          <w:rFonts w:cstheme="minorHAnsi"/>
          <w:sz w:val="22"/>
          <w:szCs w:val="22"/>
        </w:rPr>
      </w:pPr>
    </w:p>
    <w:p w14:paraId="02EBE9C8" w14:textId="77777777" w:rsidR="0028363E" w:rsidRPr="00D5752C" w:rsidRDefault="0028363E" w:rsidP="5D76A541">
      <w:pPr>
        <w:jc w:val="both"/>
        <w:rPr>
          <w:sz w:val="22"/>
          <w:szCs w:val="22"/>
          <w:lang w:val="es-ES"/>
        </w:rPr>
      </w:pPr>
      <w:r w:rsidRPr="5D76A541">
        <w:rPr>
          <w:sz w:val="22"/>
          <w:szCs w:val="22"/>
          <w:lang w:val="es-ES"/>
        </w:rPr>
        <w:t>El Decreto con Fuerza de Ley Nº 2, de 2001, del Ministerio de Hacienda, publicado en el Diario Oficial de 10.08.2001, que aprueba el texto refundido, coordinado y sistematizado del Decreto con Fuerza de Ley Nº 341, de 1977, del Ministerio de Hacienda, sobre zonas francas.</w:t>
      </w:r>
    </w:p>
    <w:p w14:paraId="2F745FAB" w14:textId="77777777" w:rsidR="0028363E" w:rsidRPr="00D5752C" w:rsidRDefault="0028363E" w:rsidP="00D5752C">
      <w:pPr>
        <w:jc w:val="both"/>
        <w:rPr>
          <w:rFonts w:cstheme="minorHAnsi"/>
          <w:sz w:val="22"/>
          <w:szCs w:val="22"/>
        </w:rPr>
      </w:pPr>
    </w:p>
    <w:p w14:paraId="1E86FDF0" w14:textId="77777777" w:rsidR="0028363E" w:rsidRPr="00D5752C" w:rsidRDefault="0028363E" w:rsidP="5D76A541">
      <w:pPr>
        <w:jc w:val="both"/>
        <w:rPr>
          <w:sz w:val="22"/>
          <w:szCs w:val="22"/>
          <w:lang w:val="es-ES"/>
        </w:rPr>
      </w:pPr>
      <w:r w:rsidRPr="5D76A541">
        <w:rPr>
          <w:sz w:val="22"/>
          <w:szCs w:val="22"/>
          <w:lang w:val="es-ES"/>
        </w:rPr>
        <w:t>La Resolución Nº 74, de 10.01.1984, de esta Dirección Nacional, publicada en el Diario Oficial de 13.02.</w:t>
      </w:r>
      <w:r w:rsidR="00263F7C">
        <w:rPr>
          <w:sz w:val="22"/>
          <w:szCs w:val="22"/>
          <w:lang w:val="es-ES"/>
        </w:rPr>
        <w:t>19</w:t>
      </w:r>
      <w:r w:rsidRPr="5D76A541">
        <w:rPr>
          <w:sz w:val="22"/>
          <w:szCs w:val="22"/>
          <w:lang w:val="es-ES"/>
        </w:rPr>
        <w:t>84, que aprobó el</w:t>
      </w:r>
      <w:r w:rsidR="3DA97C81" w:rsidRPr="5D76A541">
        <w:rPr>
          <w:sz w:val="22"/>
          <w:szCs w:val="22"/>
          <w:lang w:val="es-ES"/>
        </w:rPr>
        <w:t xml:space="preserve"> </w:t>
      </w:r>
      <w:r w:rsidRPr="5D76A541">
        <w:rPr>
          <w:sz w:val="22"/>
          <w:szCs w:val="22"/>
          <w:lang w:val="es-ES"/>
        </w:rPr>
        <w:t>"Manual sobre Zonas Francas".</w:t>
      </w:r>
    </w:p>
    <w:p w14:paraId="3BC8B05D" w14:textId="77777777" w:rsidR="0028363E" w:rsidRPr="00D5752C" w:rsidRDefault="0028363E" w:rsidP="00D5752C">
      <w:pPr>
        <w:jc w:val="both"/>
        <w:rPr>
          <w:rFonts w:cstheme="minorHAnsi"/>
          <w:sz w:val="22"/>
          <w:szCs w:val="22"/>
        </w:rPr>
      </w:pPr>
    </w:p>
    <w:p w14:paraId="1D22A0E6" w14:textId="77777777" w:rsidR="0028363E" w:rsidRPr="00D5752C" w:rsidRDefault="0028363E" w:rsidP="5D76A541">
      <w:pPr>
        <w:jc w:val="both"/>
        <w:rPr>
          <w:sz w:val="22"/>
          <w:szCs w:val="22"/>
          <w:lang w:val="es-ES"/>
        </w:rPr>
      </w:pPr>
      <w:r w:rsidRPr="5D76A541">
        <w:rPr>
          <w:sz w:val="22"/>
          <w:szCs w:val="22"/>
          <w:lang w:val="es-ES"/>
        </w:rPr>
        <w:t>La Resolución Nº 2.806, de 15.09.2020, de esta Dirección Nacional, publicada en el Diario Oficial de 21.09.2020, que reemplazó la Resolución Nº 74, de 10 de enero de 1984, y sus anexos, estableciendo el nuevo "Manual de Zonas Francas".</w:t>
      </w:r>
    </w:p>
    <w:p w14:paraId="54836B79" w14:textId="77777777" w:rsidR="0028363E" w:rsidRPr="00D5752C" w:rsidRDefault="0028363E" w:rsidP="00D5752C">
      <w:pPr>
        <w:jc w:val="both"/>
        <w:rPr>
          <w:rFonts w:cstheme="minorHAnsi"/>
          <w:sz w:val="22"/>
          <w:szCs w:val="22"/>
        </w:rPr>
      </w:pPr>
    </w:p>
    <w:p w14:paraId="50BEEB94" w14:textId="77777777" w:rsidR="0028363E" w:rsidRPr="00D5752C" w:rsidRDefault="0028363E" w:rsidP="5D76A541">
      <w:pPr>
        <w:jc w:val="both"/>
        <w:rPr>
          <w:sz w:val="22"/>
          <w:szCs w:val="22"/>
          <w:lang w:val="es-ES"/>
        </w:rPr>
      </w:pPr>
      <w:r w:rsidRPr="5D76A541">
        <w:rPr>
          <w:sz w:val="22"/>
          <w:szCs w:val="22"/>
          <w:lang w:val="es-ES"/>
        </w:rPr>
        <w:t xml:space="preserve">La Resolución Nº 2.128, de 08.09.2021, de esta Dirección Nacional, publicada en el Diario Oficial de 16.09.2021, que prorroga la entrada en vigencia de la Resolución Nº 2.806, para el 02.05.2022 e incorpora el Programa de </w:t>
      </w:r>
      <w:proofErr w:type="spellStart"/>
      <w:r w:rsidRPr="5D76A541">
        <w:rPr>
          <w:sz w:val="22"/>
          <w:szCs w:val="22"/>
          <w:lang w:val="es-ES"/>
        </w:rPr>
        <w:t>Macroactividades</w:t>
      </w:r>
      <w:proofErr w:type="spellEnd"/>
      <w:r w:rsidRPr="5D76A541">
        <w:rPr>
          <w:sz w:val="22"/>
          <w:szCs w:val="22"/>
          <w:lang w:val="es-ES"/>
        </w:rPr>
        <w:t xml:space="preserve"> con cada una de las sociedades administradoras para la implementación del nuevo Manual de Zona Franca.</w:t>
      </w:r>
    </w:p>
    <w:p w14:paraId="476078D0" w14:textId="77777777" w:rsidR="0028363E" w:rsidRPr="00D5752C" w:rsidRDefault="0028363E" w:rsidP="00D5752C">
      <w:pPr>
        <w:jc w:val="both"/>
        <w:rPr>
          <w:rFonts w:cstheme="minorHAnsi"/>
          <w:sz w:val="22"/>
          <w:szCs w:val="22"/>
        </w:rPr>
      </w:pPr>
    </w:p>
    <w:p w14:paraId="5B079A8E" w14:textId="77777777" w:rsidR="0028363E" w:rsidRPr="00D5752C" w:rsidRDefault="0028363E" w:rsidP="5D76A541">
      <w:pPr>
        <w:jc w:val="both"/>
        <w:rPr>
          <w:sz w:val="22"/>
          <w:szCs w:val="22"/>
          <w:lang w:val="es-ES"/>
        </w:rPr>
      </w:pPr>
      <w:r w:rsidRPr="5D76A541">
        <w:rPr>
          <w:sz w:val="22"/>
          <w:szCs w:val="22"/>
          <w:lang w:val="es-ES"/>
        </w:rPr>
        <w:t>La Resolución Exenta Nº 108 del 08/09/2020 de</w:t>
      </w:r>
      <w:r w:rsidR="00E639FD" w:rsidRPr="5D76A541">
        <w:rPr>
          <w:sz w:val="22"/>
          <w:szCs w:val="22"/>
          <w:lang w:val="es-ES"/>
        </w:rPr>
        <w:t>l Servicio de Impuestos</w:t>
      </w:r>
      <w:r w:rsidR="00CB184E" w:rsidRPr="5D76A541">
        <w:rPr>
          <w:sz w:val="22"/>
          <w:szCs w:val="22"/>
          <w:lang w:val="es-ES"/>
        </w:rPr>
        <w:t xml:space="preserve"> In</w:t>
      </w:r>
      <w:r w:rsidR="00E639FD" w:rsidRPr="5D76A541">
        <w:rPr>
          <w:sz w:val="22"/>
          <w:szCs w:val="22"/>
          <w:lang w:val="es-ES"/>
        </w:rPr>
        <w:t>ternos</w:t>
      </w:r>
      <w:r w:rsidRPr="5D76A541">
        <w:rPr>
          <w:sz w:val="22"/>
          <w:szCs w:val="22"/>
          <w:lang w:val="es-ES"/>
        </w:rPr>
        <w:t>, que deja sin efecto a contar del día 1</w:t>
      </w:r>
      <w:r w:rsidR="00263F7C">
        <w:rPr>
          <w:sz w:val="22"/>
          <w:szCs w:val="22"/>
          <w:lang w:val="es-ES"/>
        </w:rPr>
        <w:t>°</w:t>
      </w:r>
      <w:r w:rsidRPr="5D76A541">
        <w:rPr>
          <w:sz w:val="22"/>
          <w:szCs w:val="22"/>
          <w:lang w:val="es-ES"/>
        </w:rPr>
        <w:t xml:space="preserve"> de enero de 2021, para aquellos contribuyentes emisores de factura electrónica y el 1</w:t>
      </w:r>
      <w:r w:rsidR="00263F7C">
        <w:rPr>
          <w:sz w:val="22"/>
          <w:szCs w:val="22"/>
          <w:lang w:val="es-ES"/>
        </w:rPr>
        <w:t>°</w:t>
      </w:r>
      <w:r w:rsidRPr="5D76A541">
        <w:rPr>
          <w:sz w:val="22"/>
          <w:szCs w:val="22"/>
          <w:lang w:val="es-ES"/>
        </w:rPr>
        <w:t xml:space="preserve"> de marzo de 2021, para aquellos contribuyentes que no tengan tal calidad, las instrucciones contenidas en las Resoluciones Ex. SI</w:t>
      </w:r>
      <w:r w:rsidR="00EF4C31" w:rsidRPr="5D76A541">
        <w:rPr>
          <w:sz w:val="22"/>
          <w:szCs w:val="22"/>
          <w:lang w:val="es-ES"/>
        </w:rPr>
        <w:t>I</w:t>
      </w:r>
      <w:r w:rsidRPr="5D76A541">
        <w:rPr>
          <w:sz w:val="22"/>
          <w:szCs w:val="22"/>
          <w:lang w:val="es-ES"/>
        </w:rPr>
        <w:t xml:space="preserve"> Nº 6761 de 1998, Nº 24 de 2002, Nº 53 y Nº 111 de 2004, relativas a las autorizaciones otorgadas para la utilización de máquinas registradoras, terminales de puntos de venta e impresoras fiscales, para la emisión de vales en reemplazo de las boletas de ventas y servicios y Nº 48 de 2016 y Nº 8 de 2018 sobre autorizaciones otorgadas para la utilización de vales electrónicos en reemplazo de las boletas de ventas y servicios.</w:t>
      </w:r>
    </w:p>
    <w:p w14:paraId="4DC10F01" w14:textId="77777777" w:rsidR="00AD2DBC" w:rsidRPr="00D5752C" w:rsidRDefault="00AD2DBC" w:rsidP="00D5752C">
      <w:pPr>
        <w:jc w:val="both"/>
        <w:rPr>
          <w:rFonts w:cstheme="minorHAnsi"/>
          <w:sz w:val="22"/>
          <w:szCs w:val="22"/>
        </w:rPr>
      </w:pPr>
    </w:p>
    <w:p w14:paraId="026975E7" w14:textId="77777777" w:rsidR="00AD2DBC" w:rsidRPr="00D5752C" w:rsidRDefault="00AD2DBC" w:rsidP="00D5752C">
      <w:pPr>
        <w:autoSpaceDE w:val="0"/>
        <w:autoSpaceDN w:val="0"/>
        <w:adjustRightInd w:val="0"/>
        <w:jc w:val="both"/>
        <w:rPr>
          <w:rFonts w:cstheme="minorHAnsi"/>
          <w:i/>
          <w:iCs/>
          <w:color w:val="101112"/>
          <w:sz w:val="22"/>
          <w:szCs w:val="22"/>
          <w:lang w:val="es-ES"/>
        </w:rPr>
      </w:pPr>
      <w:r w:rsidRPr="00D5752C">
        <w:rPr>
          <w:rFonts w:cstheme="minorHAnsi"/>
          <w:sz w:val="22"/>
          <w:szCs w:val="22"/>
        </w:rPr>
        <w:t xml:space="preserve">La Resolución Exenta Nº </w:t>
      </w:r>
      <w:r w:rsidR="00BF099E" w:rsidRPr="00D5752C">
        <w:rPr>
          <w:rFonts w:cstheme="minorHAnsi"/>
          <w:sz w:val="22"/>
          <w:szCs w:val="22"/>
        </w:rPr>
        <w:t xml:space="preserve">3259, de 12.12.2022, de la </w:t>
      </w:r>
      <w:r w:rsidR="00E639FD" w:rsidRPr="00D5752C">
        <w:rPr>
          <w:rFonts w:cstheme="minorHAnsi"/>
          <w:sz w:val="22"/>
          <w:szCs w:val="22"/>
        </w:rPr>
        <w:t>Dirección</w:t>
      </w:r>
      <w:r w:rsidR="00BF099E" w:rsidRPr="00D5752C">
        <w:rPr>
          <w:rFonts w:cstheme="minorHAnsi"/>
          <w:sz w:val="22"/>
          <w:szCs w:val="22"/>
        </w:rPr>
        <w:t xml:space="preserve"> Nacional de Aduanas</w:t>
      </w:r>
      <w:r w:rsidRPr="00D5752C">
        <w:rPr>
          <w:rFonts w:cstheme="minorHAnsi"/>
          <w:sz w:val="22"/>
          <w:szCs w:val="22"/>
        </w:rPr>
        <w:t xml:space="preserve">, </w:t>
      </w:r>
      <w:r w:rsidR="00BF099E" w:rsidRPr="00D5752C">
        <w:rPr>
          <w:rFonts w:cstheme="minorHAnsi"/>
          <w:sz w:val="22"/>
          <w:szCs w:val="22"/>
        </w:rPr>
        <w:t>que autoriza</w:t>
      </w:r>
      <w:r w:rsidRPr="00D5752C">
        <w:rPr>
          <w:rFonts w:cstheme="minorHAnsi"/>
          <w:sz w:val="22"/>
          <w:szCs w:val="22"/>
        </w:rPr>
        <w:t xml:space="preserve"> a los usuarios de Zona Franca, que a la fecha de dictación de esa</w:t>
      </w:r>
      <w:r w:rsidR="00BF099E" w:rsidRPr="00D5752C">
        <w:rPr>
          <w:rFonts w:cstheme="minorHAnsi"/>
          <w:sz w:val="22"/>
          <w:szCs w:val="22"/>
        </w:rPr>
        <w:t xml:space="preserve"> </w:t>
      </w:r>
      <w:r w:rsidRPr="00D5752C">
        <w:rPr>
          <w:rFonts w:cstheme="minorHAnsi"/>
          <w:sz w:val="22"/>
          <w:szCs w:val="22"/>
        </w:rPr>
        <w:t xml:space="preserve">resolución operan bajo el modelo dispuesto en las resoluciones exentas </w:t>
      </w:r>
      <w:r w:rsidR="00C763B3" w:rsidRPr="00D5752C">
        <w:rPr>
          <w:rFonts w:cstheme="minorHAnsi"/>
          <w:sz w:val="22"/>
          <w:szCs w:val="22"/>
        </w:rPr>
        <w:t xml:space="preserve">del </w:t>
      </w:r>
      <w:r w:rsidRPr="00D5752C">
        <w:rPr>
          <w:rFonts w:cstheme="minorHAnsi"/>
          <w:sz w:val="22"/>
          <w:szCs w:val="22"/>
        </w:rPr>
        <w:t>SII Nº 6761</w:t>
      </w:r>
      <w:r w:rsidR="00BF099E" w:rsidRPr="00D5752C">
        <w:rPr>
          <w:rFonts w:cstheme="minorHAnsi"/>
          <w:sz w:val="22"/>
          <w:szCs w:val="22"/>
        </w:rPr>
        <w:t xml:space="preserve"> </w:t>
      </w:r>
      <w:r w:rsidRPr="00D5752C">
        <w:rPr>
          <w:rFonts w:cstheme="minorHAnsi"/>
          <w:sz w:val="22"/>
          <w:szCs w:val="22"/>
        </w:rPr>
        <w:t>de 1998, Nº 24 de 2002, Nº 53 y Nº 111 de 2004, a mantener, transitoriamente, la</w:t>
      </w:r>
      <w:r w:rsidR="00E639FD" w:rsidRPr="00D5752C">
        <w:rPr>
          <w:rFonts w:cstheme="minorHAnsi"/>
          <w:sz w:val="22"/>
          <w:szCs w:val="22"/>
        </w:rPr>
        <w:t xml:space="preserve"> </w:t>
      </w:r>
      <w:r w:rsidRPr="00D5752C">
        <w:rPr>
          <w:rFonts w:cstheme="minorHAnsi"/>
          <w:sz w:val="22"/>
          <w:szCs w:val="22"/>
        </w:rPr>
        <w:t>emisión de vales en reemplazo de boletas, utilizando máquinas registradoras,</w:t>
      </w:r>
      <w:r w:rsidR="00E639FD" w:rsidRPr="00D5752C">
        <w:rPr>
          <w:rFonts w:cstheme="minorHAnsi"/>
          <w:sz w:val="22"/>
          <w:szCs w:val="22"/>
        </w:rPr>
        <w:t xml:space="preserve"> </w:t>
      </w:r>
      <w:r w:rsidRPr="00D5752C">
        <w:rPr>
          <w:rFonts w:cstheme="minorHAnsi"/>
          <w:sz w:val="22"/>
          <w:szCs w:val="22"/>
        </w:rPr>
        <w:t>terminales de puntos de venta e impresoras fiscales</w:t>
      </w:r>
      <w:r w:rsidRPr="00D5752C">
        <w:rPr>
          <w:rFonts w:cstheme="minorHAnsi"/>
          <w:i/>
          <w:iCs/>
          <w:color w:val="101112"/>
          <w:sz w:val="22"/>
          <w:szCs w:val="22"/>
          <w:lang w:val="es-ES"/>
        </w:rPr>
        <w:t>.</w:t>
      </w:r>
    </w:p>
    <w:p w14:paraId="22DCDEE9" w14:textId="77777777" w:rsidR="00E639FD" w:rsidRPr="00D5752C" w:rsidRDefault="00E639FD" w:rsidP="00D5752C">
      <w:pPr>
        <w:autoSpaceDE w:val="0"/>
        <w:autoSpaceDN w:val="0"/>
        <w:adjustRightInd w:val="0"/>
        <w:rPr>
          <w:rFonts w:cstheme="minorHAnsi"/>
          <w:sz w:val="22"/>
          <w:szCs w:val="22"/>
        </w:rPr>
      </w:pPr>
    </w:p>
    <w:p w14:paraId="0E6048C6" w14:textId="77777777" w:rsidR="002D536A" w:rsidRPr="00D5752C" w:rsidRDefault="00B65505" w:rsidP="5D76A541">
      <w:pPr>
        <w:jc w:val="both"/>
        <w:rPr>
          <w:sz w:val="22"/>
          <w:szCs w:val="22"/>
          <w:lang w:val="es-ES"/>
        </w:rPr>
      </w:pPr>
      <w:r w:rsidRPr="5D76A541">
        <w:rPr>
          <w:sz w:val="22"/>
          <w:szCs w:val="22"/>
          <w:lang w:val="es-ES"/>
        </w:rPr>
        <w:t>Lo dispuesto en el artículo 4°, números 8 y 29 del D.F.L Nº 329, de 1979, del Ministerio de Hacienda</w:t>
      </w:r>
      <w:r w:rsidR="00E14BE8" w:rsidRPr="5D76A541">
        <w:rPr>
          <w:sz w:val="22"/>
          <w:szCs w:val="22"/>
          <w:lang w:val="es-ES"/>
        </w:rPr>
        <w:t xml:space="preserve">, </w:t>
      </w:r>
      <w:r w:rsidRPr="5D76A541">
        <w:rPr>
          <w:sz w:val="22"/>
          <w:szCs w:val="22"/>
          <w:lang w:val="es-ES"/>
        </w:rPr>
        <w:t>Ley Orgánica del Servicio Nacional de Aduanas</w:t>
      </w:r>
      <w:r w:rsidR="00E14BE8" w:rsidRPr="5D76A541">
        <w:rPr>
          <w:sz w:val="22"/>
          <w:szCs w:val="22"/>
          <w:lang w:val="es-ES"/>
        </w:rPr>
        <w:t>.</w:t>
      </w:r>
    </w:p>
    <w:p w14:paraId="1ED479EC" w14:textId="77777777" w:rsidR="002D536A" w:rsidRPr="00D5752C" w:rsidRDefault="002D536A" w:rsidP="00D5752C">
      <w:pPr>
        <w:jc w:val="both"/>
        <w:rPr>
          <w:rFonts w:cstheme="minorHAnsi"/>
          <w:sz w:val="22"/>
          <w:szCs w:val="22"/>
        </w:rPr>
      </w:pPr>
    </w:p>
    <w:p w14:paraId="585609BB" w14:textId="77777777" w:rsidR="00B65505" w:rsidRPr="00D5752C" w:rsidRDefault="002D536A" w:rsidP="5D76A541">
      <w:pPr>
        <w:jc w:val="both"/>
        <w:rPr>
          <w:sz w:val="22"/>
          <w:szCs w:val="22"/>
          <w:lang w:val="es-ES"/>
        </w:rPr>
      </w:pPr>
      <w:r w:rsidRPr="5D76A541">
        <w:rPr>
          <w:sz w:val="22"/>
          <w:szCs w:val="22"/>
          <w:lang w:val="es-ES"/>
        </w:rPr>
        <w:t>L</w:t>
      </w:r>
      <w:r w:rsidR="00B65505" w:rsidRPr="5D76A541">
        <w:rPr>
          <w:sz w:val="22"/>
          <w:szCs w:val="22"/>
          <w:lang w:val="es-ES"/>
        </w:rPr>
        <w:t xml:space="preserve">a Resolución Nº </w:t>
      </w:r>
      <w:r w:rsidR="00631C58" w:rsidRPr="5D76A541">
        <w:rPr>
          <w:sz w:val="22"/>
          <w:szCs w:val="22"/>
          <w:lang w:val="es-ES"/>
        </w:rPr>
        <w:t xml:space="preserve">36 </w:t>
      </w:r>
      <w:r w:rsidR="00B65505" w:rsidRPr="5D76A541">
        <w:rPr>
          <w:sz w:val="22"/>
          <w:szCs w:val="22"/>
          <w:lang w:val="es-ES"/>
        </w:rPr>
        <w:t>de 20</w:t>
      </w:r>
      <w:r w:rsidR="00631C58" w:rsidRPr="5D76A541">
        <w:rPr>
          <w:sz w:val="22"/>
          <w:szCs w:val="22"/>
          <w:lang w:val="es-ES"/>
        </w:rPr>
        <w:t>24</w:t>
      </w:r>
      <w:r w:rsidR="00B65505" w:rsidRPr="5D76A541">
        <w:rPr>
          <w:sz w:val="22"/>
          <w:szCs w:val="22"/>
          <w:lang w:val="es-ES"/>
        </w:rPr>
        <w:t>, de la Contraloría</w:t>
      </w:r>
      <w:r w:rsidRPr="5D76A541">
        <w:rPr>
          <w:sz w:val="22"/>
          <w:szCs w:val="22"/>
          <w:lang w:val="es-ES"/>
        </w:rPr>
        <w:t xml:space="preserve"> </w:t>
      </w:r>
      <w:r w:rsidR="00B65505" w:rsidRPr="5D76A541">
        <w:rPr>
          <w:sz w:val="22"/>
          <w:szCs w:val="22"/>
          <w:lang w:val="es-ES"/>
        </w:rPr>
        <w:t xml:space="preserve">General de la República, sobre exención del trámite de </w:t>
      </w:r>
      <w:r w:rsidR="00717A52" w:rsidRPr="5D76A541">
        <w:rPr>
          <w:sz w:val="22"/>
          <w:szCs w:val="22"/>
          <w:lang w:val="es-ES"/>
        </w:rPr>
        <w:t>t</w:t>
      </w:r>
      <w:r w:rsidR="00B65505" w:rsidRPr="5D76A541">
        <w:rPr>
          <w:sz w:val="22"/>
          <w:szCs w:val="22"/>
          <w:lang w:val="es-ES"/>
        </w:rPr>
        <w:t xml:space="preserve">oma de </w:t>
      </w:r>
      <w:r w:rsidR="00717A52" w:rsidRPr="5D76A541">
        <w:rPr>
          <w:sz w:val="22"/>
          <w:szCs w:val="22"/>
          <w:lang w:val="es-ES"/>
        </w:rPr>
        <w:t>r</w:t>
      </w:r>
      <w:r w:rsidR="00B65505" w:rsidRPr="5D76A541">
        <w:rPr>
          <w:sz w:val="22"/>
          <w:szCs w:val="22"/>
          <w:lang w:val="es-ES"/>
        </w:rPr>
        <w:t>azón</w:t>
      </w:r>
      <w:r w:rsidR="00717A52" w:rsidRPr="5D76A541">
        <w:rPr>
          <w:sz w:val="22"/>
          <w:szCs w:val="22"/>
          <w:lang w:val="es-ES"/>
        </w:rPr>
        <w:t>.</w:t>
      </w:r>
    </w:p>
    <w:p w14:paraId="77C03135" w14:textId="77777777" w:rsidR="0028363E" w:rsidRDefault="0028363E" w:rsidP="00D5752C">
      <w:pPr>
        <w:jc w:val="both"/>
        <w:rPr>
          <w:rFonts w:cstheme="minorHAnsi"/>
          <w:sz w:val="22"/>
          <w:szCs w:val="22"/>
        </w:rPr>
      </w:pPr>
    </w:p>
    <w:p w14:paraId="232CBC23" w14:textId="77777777" w:rsidR="001D3CDD" w:rsidRPr="00D5752C" w:rsidRDefault="001D3CDD" w:rsidP="00D5752C">
      <w:pPr>
        <w:jc w:val="both"/>
        <w:rPr>
          <w:rFonts w:cstheme="minorHAnsi"/>
          <w:sz w:val="22"/>
          <w:szCs w:val="22"/>
        </w:rPr>
      </w:pPr>
    </w:p>
    <w:p w14:paraId="063A4430" w14:textId="77777777" w:rsidR="0028363E" w:rsidRPr="00D5752C" w:rsidRDefault="00B65505" w:rsidP="00D5752C">
      <w:pPr>
        <w:jc w:val="both"/>
        <w:rPr>
          <w:rFonts w:cstheme="minorHAnsi"/>
          <w:b/>
          <w:bCs/>
          <w:sz w:val="22"/>
          <w:szCs w:val="22"/>
        </w:rPr>
      </w:pPr>
      <w:r w:rsidRPr="00D5752C">
        <w:rPr>
          <w:rFonts w:cstheme="minorHAnsi"/>
          <w:b/>
          <w:bCs/>
          <w:sz w:val="22"/>
          <w:szCs w:val="22"/>
        </w:rPr>
        <w:t>Considerando</w:t>
      </w:r>
    </w:p>
    <w:p w14:paraId="0456A521" w14:textId="77777777" w:rsidR="001244E0" w:rsidRDefault="001244E0" w:rsidP="00D5752C">
      <w:pPr>
        <w:jc w:val="both"/>
        <w:rPr>
          <w:rFonts w:cstheme="minorHAnsi"/>
          <w:sz w:val="22"/>
          <w:szCs w:val="22"/>
        </w:rPr>
      </w:pPr>
    </w:p>
    <w:p w14:paraId="0B09A59A" w14:textId="77777777" w:rsidR="001D3CDD" w:rsidRPr="00D5752C" w:rsidRDefault="001D3CDD" w:rsidP="00D5752C">
      <w:pPr>
        <w:jc w:val="both"/>
        <w:rPr>
          <w:rFonts w:cstheme="minorHAnsi"/>
          <w:sz w:val="22"/>
          <w:szCs w:val="22"/>
        </w:rPr>
      </w:pPr>
    </w:p>
    <w:p w14:paraId="0C22CAC8" w14:textId="77777777" w:rsidR="0028363E" w:rsidRPr="00D5752C" w:rsidRDefault="0028363E" w:rsidP="5D76A541">
      <w:pPr>
        <w:jc w:val="both"/>
        <w:rPr>
          <w:sz w:val="22"/>
          <w:szCs w:val="22"/>
          <w:lang w:val="es-ES"/>
        </w:rPr>
      </w:pPr>
      <w:r w:rsidRPr="5D76A541">
        <w:rPr>
          <w:sz w:val="22"/>
          <w:szCs w:val="22"/>
          <w:lang w:val="es-ES"/>
        </w:rPr>
        <w:t xml:space="preserve">Que, actualmente existen usuarios de </w:t>
      </w:r>
      <w:r w:rsidR="005A2829" w:rsidRPr="5D76A541">
        <w:rPr>
          <w:sz w:val="22"/>
          <w:szCs w:val="22"/>
          <w:lang w:val="es-ES"/>
        </w:rPr>
        <w:t>z</w:t>
      </w:r>
      <w:r w:rsidRPr="5D76A541">
        <w:rPr>
          <w:sz w:val="22"/>
          <w:szCs w:val="22"/>
          <w:lang w:val="es-ES"/>
        </w:rPr>
        <w:t xml:space="preserve">ona </w:t>
      </w:r>
      <w:r w:rsidR="005A2829" w:rsidRPr="5D76A541">
        <w:rPr>
          <w:sz w:val="22"/>
          <w:szCs w:val="22"/>
          <w:lang w:val="es-ES"/>
        </w:rPr>
        <w:t>fr</w:t>
      </w:r>
      <w:r w:rsidRPr="5D76A541">
        <w:rPr>
          <w:sz w:val="22"/>
          <w:szCs w:val="22"/>
          <w:lang w:val="es-ES"/>
        </w:rPr>
        <w:t xml:space="preserve">anca que utilizan </w:t>
      </w:r>
      <w:r w:rsidR="004D6152" w:rsidRPr="5D76A541">
        <w:rPr>
          <w:sz w:val="22"/>
          <w:szCs w:val="22"/>
          <w:lang w:val="es-ES"/>
        </w:rPr>
        <w:t>terminales de puntos de venta</w:t>
      </w:r>
      <w:r w:rsidRPr="5D76A541">
        <w:rPr>
          <w:sz w:val="22"/>
          <w:szCs w:val="22"/>
          <w:lang w:val="es-ES"/>
        </w:rPr>
        <w:t xml:space="preserve"> para el registro de </w:t>
      </w:r>
      <w:r w:rsidR="00E26691" w:rsidRPr="5D76A541">
        <w:rPr>
          <w:sz w:val="22"/>
          <w:szCs w:val="22"/>
          <w:lang w:val="es-ES"/>
        </w:rPr>
        <w:t>las</w:t>
      </w:r>
      <w:r w:rsidRPr="5D76A541">
        <w:rPr>
          <w:sz w:val="22"/>
          <w:szCs w:val="22"/>
          <w:lang w:val="es-ES"/>
        </w:rPr>
        <w:t xml:space="preserve"> ventas</w:t>
      </w:r>
      <w:r w:rsidR="00DB6B3E" w:rsidRPr="5D76A541">
        <w:rPr>
          <w:sz w:val="22"/>
          <w:szCs w:val="22"/>
          <w:lang w:val="es-ES"/>
        </w:rPr>
        <w:t xml:space="preserve"> en</w:t>
      </w:r>
      <w:r w:rsidR="00E26691" w:rsidRPr="5D76A541">
        <w:rPr>
          <w:sz w:val="22"/>
          <w:szCs w:val="22"/>
          <w:lang w:val="es-ES"/>
        </w:rPr>
        <w:t xml:space="preserve"> su</w:t>
      </w:r>
      <w:r w:rsidR="00DB6B3E" w:rsidRPr="5D76A541">
        <w:rPr>
          <w:sz w:val="22"/>
          <w:szCs w:val="22"/>
          <w:lang w:val="es-ES"/>
        </w:rPr>
        <w:t xml:space="preserve"> m</w:t>
      </w:r>
      <w:r w:rsidR="00620CE7" w:rsidRPr="5D76A541">
        <w:rPr>
          <w:sz w:val="22"/>
          <w:szCs w:val="22"/>
          <w:lang w:val="es-ES"/>
        </w:rPr>
        <w:t>ódulo</w:t>
      </w:r>
      <w:r w:rsidR="00E26691" w:rsidRPr="5D76A541">
        <w:rPr>
          <w:sz w:val="22"/>
          <w:szCs w:val="22"/>
          <w:lang w:val="es-ES"/>
        </w:rPr>
        <w:t xml:space="preserve"> de ventas</w:t>
      </w:r>
      <w:r w:rsidRPr="5D76A541">
        <w:rPr>
          <w:sz w:val="22"/>
          <w:szCs w:val="22"/>
          <w:lang w:val="es-ES"/>
        </w:rPr>
        <w:t xml:space="preserve">, en reemplazo de las boletas de venta en formato papel autorizados de acuerdo con la </w:t>
      </w:r>
      <w:r w:rsidR="00DA1252" w:rsidRPr="5D76A541">
        <w:rPr>
          <w:sz w:val="22"/>
          <w:szCs w:val="22"/>
          <w:lang w:val="es-ES"/>
        </w:rPr>
        <w:t xml:space="preserve">derogada </w:t>
      </w:r>
      <w:r w:rsidR="00F2548A" w:rsidRPr="5D76A541">
        <w:rPr>
          <w:sz w:val="22"/>
          <w:szCs w:val="22"/>
          <w:lang w:val="es-ES"/>
        </w:rPr>
        <w:t>Resolución</w:t>
      </w:r>
      <w:r w:rsidR="00B23469" w:rsidRPr="5D76A541">
        <w:rPr>
          <w:sz w:val="22"/>
          <w:szCs w:val="22"/>
          <w:lang w:val="es-ES"/>
        </w:rPr>
        <w:t xml:space="preserve"> </w:t>
      </w:r>
      <w:r w:rsidR="00F2548A" w:rsidRPr="5D76A541">
        <w:rPr>
          <w:sz w:val="22"/>
          <w:szCs w:val="22"/>
          <w:lang w:val="es-ES"/>
        </w:rPr>
        <w:t xml:space="preserve">Nº </w:t>
      </w:r>
      <w:r w:rsidR="00B23469" w:rsidRPr="5D76A541">
        <w:rPr>
          <w:sz w:val="22"/>
          <w:szCs w:val="22"/>
          <w:lang w:val="es-ES"/>
        </w:rPr>
        <w:t>74, de 1984</w:t>
      </w:r>
      <w:r w:rsidR="00F2548A" w:rsidRPr="5D76A541">
        <w:rPr>
          <w:sz w:val="22"/>
          <w:szCs w:val="22"/>
          <w:lang w:val="es-ES"/>
        </w:rPr>
        <w:t xml:space="preserve">, que establecía la </w:t>
      </w:r>
      <w:r w:rsidRPr="5D76A541">
        <w:rPr>
          <w:sz w:val="22"/>
          <w:szCs w:val="22"/>
          <w:lang w:val="es-ES"/>
        </w:rPr>
        <w:t>normativa anterior de Zonas Francas.</w:t>
      </w:r>
    </w:p>
    <w:p w14:paraId="2DCA1939" w14:textId="77777777" w:rsidR="0028363E" w:rsidRPr="00D5752C" w:rsidRDefault="0028363E" w:rsidP="00D5752C">
      <w:pPr>
        <w:jc w:val="both"/>
        <w:rPr>
          <w:rFonts w:cstheme="minorHAnsi"/>
          <w:sz w:val="22"/>
          <w:szCs w:val="22"/>
        </w:rPr>
      </w:pPr>
    </w:p>
    <w:p w14:paraId="3D366CE2" w14:textId="77777777" w:rsidR="00564586" w:rsidRPr="00D5752C" w:rsidRDefault="0028363E" w:rsidP="00D5752C">
      <w:pPr>
        <w:jc w:val="both"/>
        <w:rPr>
          <w:rFonts w:cstheme="minorHAnsi"/>
          <w:sz w:val="22"/>
          <w:szCs w:val="22"/>
        </w:rPr>
      </w:pPr>
      <w:r w:rsidRPr="00D5752C">
        <w:rPr>
          <w:rFonts w:cstheme="minorHAnsi"/>
          <w:sz w:val="22"/>
          <w:szCs w:val="22"/>
        </w:rPr>
        <w:t xml:space="preserve">Que, </w:t>
      </w:r>
      <w:r w:rsidR="00666483" w:rsidRPr="00D5752C">
        <w:rPr>
          <w:rFonts w:cstheme="minorHAnsi"/>
          <w:sz w:val="22"/>
          <w:szCs w:val="22"/>
        </w:rPr>
        <w:t>la Resoluci</w:t>
      </w:r>
      <w:r w:rsidR="00524E90" w:rsidRPr="00D5752C">
        <w:rPr>
          <w:rFonts w:cstheme="minorHAnsi"/>
          <w:sz w:val="22"/>
          <w:szCs w:val="22"/>
        </w:rPr>
        <w:t>ó</w:t>
      </w:r>
      <w:r w:rsidR="00666483" w:rsidRPr="00D5752C">
        <w:rPr>
          <w:rFonts w:cstheme="minorHAnsi"/>
          <w:sz w:val="22"/>
          <w:szCs w:val="22"/>
        </w:rPr>
        <w:t xml:space="preserve">n </w:t>
      </w:r>
      <w:r w:rsidR="00524E90" w:rsidRPr="00D5752C">
        <w:rPr>
          <w:rFonts w:cstheme="minorHAnsi"/>
          <w:sz w:val="22"/>
          <w:szCs w:val="22"/>
        </w:rPr>
        <w:t xml:space="preserve">Nº </w:t>
      </w:r>
      <w:r w:rsidR="00666483" w:rsidRPr="00D5752C">
        <w:rPr>
          <w:rFonts w:cstheme="minorHAnsi"/>
          <w:sz w:val="22"/>
          <w:szCs w:val="22"/>
        </w:rPr>
        <w:t xml:space="preserve">2806, de 2020, </w:t>
      </w:r>
      <w:r w:rsidR="008A2824" w:rsidRPr="00D5752C">
        <w:rPr>
          <w:rFonts w:cstheme="minorHAnsi"/>
          <w:sz w:val="22"/>
          <w:szCs w:val="22"/>
        </w:rPr>
        <w:t xml:space="preserve">estableció </w:t>
      </w:r>
      <w:r w:rsidR="00243136" w:rsidRPr="00D5752C">
        <w:rPr>
          <w:rFonts w:cstheme="minorHAnsi"/>
          <w:sz w:val="22"/>
          <w:szCs w:val="22"/>
        </w:rPr>
        <w:t>la</w:t>
      </w:r>
      <w:r w:rsidR="00FF3B08" w:rsidRPr="00D5752C">
        <w:rPr>
          <w:rFonts w:cstheme="minorHAnsi"/>
          <w:sz w:val="22"/>
          <w:szCs w:val="22"/>
        </w:rPr>
        <w:t xml:space="preserve"> estructura de datos</w:t>
      </w:r>
      <w:r w:rsidR="00166B4E" w:rsidRPr="00D5752C">
        <w:rPr>
          <w:rFonts w:cstheme="minorHAnsi"/>
          <w:sz w:val="22"/>
          <w:szCs w:val="22"/>
        </w:rPr>
        <w:t xml:space="preserve"> que debe contener la </w:t>
      </w:r>
      <w:r w:rsidR="00FF3B08" w:rsidRPr="00D5752C">
        <w:rPr>
          <w:rFonts w:cstheme="minorHAnsi"/>
          <w:sz w:val="22"/>
          <w:szCs w:val="22"/>
        </w:rPr>
        <w:t>boleta y factura de venta en mó</w:t>
      </w:r>
      <w:r w:rsidR="00564586" w:rsidRPr="00D5752C">
        <w:rPr>
          <w:rFonts w:cstheme="minorHAnsi"/>
          <w:sz w:val="22"/>
          <w:szCs w:val="22"/>
        </w:rPr>
        <w:t xml:space="preserve">dulo, indicando claramente la información que debe </w:t>
      </w:r>
      <w:r w:rsidR="00524E90" w:rsidRPr="00D5752C">
        <w:rPr>
          <w:rFonts w:cstheme="minorHAnsi"/>
          <w:sz w:val="22"/>
          <w:szCs w:val="22"/>
        </w:rPr>
        <w:t>consignarse</w:t>
      </w:r>
      <w:r w:rsidR="00434475" w:rsidRPr="00D5752C">
        <w:rPr>
          <w:rFonts w:cstheme="minorHAnsi"/>
          <w:sz w:val="22"/>
          <w:szCs w:val="22"/>
        </w:rPr>
        <w:t xml:space="preserve"> en su emisión</w:t>
      </w:r>
      <w:r w:rsidR="00564586" w:rsidRPr="00D5752C">
        <w:rPr>
          <w:rFonts w:cstheme="minorHAnsi"/>
          <w:sz w:val="22"/>
          <w:szCs w:val="22"/>
        </w:rPr>
        <w:t>, pero sin determinar el formato que deben utilizar los usuarios. Entre los datos que se establecen se encuentra</w:t>
      </w:r>
      <w:r w:rsidR="00AD79E5" w:rsidRPr="00D5752C">
        <w:rPr>
          <w:rFonts w:cstheme="minorHAnsi"/>
          <w:sz w:val="22"/>
          <w:szCs w:val="22"/>
        </w:rPr>
        <w:t xml:space="preserve"> el “</w:t>
      </w:r>
      <w:r w:rsidR="000D48DA" w:rsidRPr="00D5752C">
        <w:rPr>
          <w:rFonts w:cstheme="minorHAnsi"/>
          <w:sz w:val="22"/>
          <w:szCs w:val="22"/>
          <w:lang w:val="es-CL"/>
        </w:rPr>
        <w:t>número</w:t>
      </w:r>
      <w:r w:rsidR="00C35599" w:rsidRPr="00D5752C">
        <w:rPr>
          <w:rFonts w:cstheme="minorHAnsi"/>
          <w:sz w:val="22"/>
          <w:szCs w:val="22"/>
          <w:lang w:val="es-CL"/>
        </w:rPr>
        <w:t xml:space="preserve"> de la </w:t>
      </w:r>
      <w:r w:rsidR="001C0075" w:rsidRPr="00D5752C">
        <w:rPr>
          <w:rFonts w:cstheme="minorHAnsi"/>
          <w:sz w:val="22"/>
          <w:szCs w:val="22"/>
          <w:lang w:val="es-CL"/>
        </w:rPr>
        <w:t>b</w:t>
      </w:r>
      <w:r w:rsidR="00C35599" w:rsidRPr="00D5752C">
        <w:rPr>
          <w:rFonts w:cstheme="minorHAnsi"/>
          <w:sz w:val="22"/>
          <w:szCs w:val="22"/>
          <w:lang w:val="es-CL"/>
        </w:rPr>
        <w:t xml:space="preserve">oleta o </w:t>
      </w:r>
      <w:r w:rsidR="001C0075" w:rsidRPr="00D5752C">
        <w:rPr>
          <w:rFonts w:cstheme="minorHAnsi"/>
          <w:sz w:val="22"/>
          <w:szCs w:val="22"/>
          <w:lang w:val="es-CL"/>
        </w:rPr>
        <w:t>f</w:t>
      </w:r>
      <w:r w:rsidR="00C35599" w:rsidRPr="00D5752C">
        <w:rPr>
          <w:rFonts w:cstheme="minorHAnsi"/>
          <w:sz w:val="22"/>
          <w:szCs w:val="22"/>
          <w:lang w:val="es-CL"/>
        </w:rPr>
        <w:t>actura</w:t>
      </w:r>
      <w:r w:rsidR="00AD79E5" w:rsidRPr="00D5752C">
        <w:rPr>
          <w:rFonts w:cstheme="minorHAnsi"/>
          <w:sz w:val="22"/>
          <w:szCs w:val="22"/>
          <w:lang w:val="es-CL"/>
        </w:rPr>
        <w:t xml:space="preserve">” </w:t>
      </w:r>
      <w:r w:rsidR="003B46B7" w:rsidRPr="00D5752C">
        <w:rPr>
          <w:rFonts w:cstheme="minorHAnsi"/>
          <w:sz w:val="22"/>
          <w:szCs w:val="22"/>
          <w:lang w:val="es-CL"/>
        </w:rPr>
        <w:t xml:space="preserve">en que se </w:t>
      </w:r>
      <w:r w:rsidR="00C35599" w:rsidRPr="00D5752C">
        <w:rPr>
          <w:rFonts w:cstheme="minorHAnsi"/>
          <w:sz w:val="22"/>
          <w:szCs w:val="22"/>
          <w:lang w:val="es-CL"/>
        </w:rPr>
        <w:t xml:space="preserve">debe señalar el número único correlativo asignado a la </w:t>
      </w:r>
      <w:r w:rsidR="003B46B7" w:rsidRPr="00D5752C">
        <w:rPr>
          <w:rFonts w:cstheme="minorHAnsi"/>
          <w:sz w:val="22"/>
          <w:szCs w:val="22"/>
          <w:lang w:val="es-CL"/>
        </w:rPr>
        <w:t>b</w:t>
      </w:r>
      <w:r w:rsidR="00C35599" w:rsidRPr="00D5752C">
        <w:rPr>
          <w:rFonts w:cstheme="minorHAnsi"/>
          <w:sz w:val="22"/>
          <w:szCs w:val="22"/>
          <w:lang w:val="es-CL"/>
        </w:rPr>
        <w:t xml:space="preserve">oleta, </w:t>
      </w:r>
      <w:r w:rsidR="003B46B7" w:rsidRPr="00D5752C">
        <w:rPr>
          <w:rFonts w:cstheme="minorHAnsi"/>
          <w:sz w:val="22"/>
          <w:szCs w:val="22"/>
          <w:lang w:val="es-CL"/>
        </w:rPr>
        <w:t>f</w:t>
      </w:r>
      <w:r w:rsidR="00C35599" w:rsidRPr="00D5752C">
        <w:rPr>
          <w:rFonts w:cstheme="minorHAnsi"/>
          <w:sz w:val="22"/>
          <w:szCs w:val="22"/>
          <w:lang w:val="es-CL"/>
        </w:rPr>
        <w:t xml:space="preserve">actura o </w:t>
      </w:r>
      <w:r w:rsidR="003B46B7" w:rsidRPr="00D5752C">
        <w:rPr>
          <w:rFonts w:cstheme="minorHAnsi"/>
          <w:sz w:val="22"/>
          <w:szCs w:val="22"/>
          <w:lang w:val="es-CL"/>
        </w:rPr>
        <w:t>d</w:t>
      </w:r>
      <w:r w:rsidR="00C35599" w:rsidRPr="00D5752C">
        <w:rPr>
          <w:rFonts w:cstheme="minorHAnsi"/>
          <w:sz w:val="22"/>
          <w:szCs w:val="22"/>
          <w:lang w:val="es-CL"/>
        </w:rPr>
        <w:t xml:space="preserve">ocumento de </w:t>
      </w:r>
      <w:r w:rsidR="003B46B7" w:rsidRPr="00D5752C">
        <w:rPr>
          <w:rFonts w:cstheme="minorHAnsi"/>
          <w:sz w:val="22"/>
          <w:szCs w:val="22"/>
          <w:lang w:val="es-CL"/>
        </w:rPr>
        <w:t>d</w:t>
      </w:r>
      <w:r w:rsidR="00C35599" w:rsidRPr="00D5752C">
        <w:rPr>
          <w:rFonts w:cstheme="minorHAnsi"/>
          <w:sz w:val="22"/>
          <w:szCs w:val="22"/>
          <w:lang w:val="es-CL"/>
        </w:rPr>
        <w:t>evolución que se está emitiendo.</w:t>
      </w:r>
    </w:p>
    <w:p w14:paraId="6BFBF763" w14:textId="77777777" w:rsidR="00564586" w:rsidRPr="00D5752C" w:rsidRDefault="00564586" w:rsidP="00D5752C">
      <w:pPr>
        <w:jc w:val="both"/>
        <w:rPr>
          <w:rFonts w:cstheme="minorHAnsi"/>
          <w:sz w:val="22"/>
          <w:szCs w:val="22"/>
        </w:rPr>
      </w:pPr>
    </w:p>
    <w:p w14:paraId="3C4E7046" w14:textId="77777777" w:rsidR="00D96B60" w:rsidRPr="00D96B60" w:rsidRDefault="00D96B60" w:rsidP="5D76A541">
      <w:pPr>
        <w:jc w:val="both"/>
        <w:rPr>
          <w:sz w:val="22"/>
          <w:szCs w:val="22"/>
          <w:lang w:val="es-ES"/>
        </w:rPr>
      </w:pPr>
      <w:r w:rsidRPr="5D76A541">
        <w:rPr>
          <w:sz w:val="22"/>
          <w:szCs w:val="22"/>
          <w:lang w:val="es-ES"/>
        </w:rPr>
        <w:t>Que</w:t>
      </w:r>
      <w:r w:rsidR="00B31994" w:rsidRPr="5D76A541">
        <w:rPr>
          <w:sz w:val="22"/>
          <w:szCs w:val="22"/>
          <w:lang w:val="es-ES"/>
        </w:rPr>
        <w:t>,</w:t>
      </w:r>
      <w:r w:rsidRPr="5D76A541">
        <w:rPr>
          <w:sz w:val="22"/>
          <w:szCs w:val="22"/>
          <w:lang w:val="es-ES"/>
        </w:rPr>
        <w:t xml:space="preserve"> el Servicio de Impuestos Interno mediante Resolución Exenta N</w:t>
      </w:r>
      <w:r w:rsidR="00216092" w:rsidRPr="5D76A541">
        <w:rPr>
          <w:sz w:val="22"/>
          <w:szCs w:val="22"/>
          <w:lang w:val="es-ES"/>
        </w:rPr>
        <w:t>º</w:t>
      </w:r>
      <w:r w:rsidRPr="5D76A541">
        <w:rPr>
          <w:sz w:val="22"/>
          <w:szCs w:val="22"/>
          <w:lang w:val="es-ES"/>
        </w:rPr>
        <w:t xml:space="preserve"> 108 deja sin efecto las autorizaciones otorgadas para la utilización de máquinas registradoras, terminales de puntos de venta e impresoras fiscales, no siendo procedente la utilización de tales documentos para el respaldo de operaciones en Zona Franca</w:t>
      </w:r>
      <w:r w:rsidR="00B31994" w:rsidRPr="5D76A541">
        <w:rPr>
          <w:sz w:val="22"/>
          <w:szCs w:val="22"/>
          <w:lang w:val="es-ES"/>
        </w:rPr>
        <w:t>.</w:t>
      </w:r>
    </w:p>
    <w:p w14:paraId="28360912" w14:textId="77777777" w:rsidR="00D96B60" w:rsidRPr="00D5752C" w:rsidRDefault="00D96B60" w:rsidP="5D76A541">
      <w:pPr>
        <w:jc w:val="both"/>
        <w:rPr>
          <w:sz w:val="22"/>
          <w:szCs w:val="22"/>
        </w:rPr>
      </w:pPr>
    </w:p>
    <w:p w14:paraId="3C06B0A3" w14:textId="77777777" w:rsidR="5F63163C" w:rsidRDefault="5F63163C" w:rsidP="5D76A541">
      <w:pPr>
        <w:jc w:val="both"/>
        <w:rPr>
          <w:sz w:val="22"/>
          <w:szCs w:val="22"/>
          <w:lang w:val="es-ES"/>
        </w:rPr>
      </w:pPr>
      <w:r w:rsidRPr="5D76A541">
        <w:rPr>
          <w:sz w:val="22"/>
          <w:szCs w:val="22"/>
          <w:lang w:val="es-ES"/>
        </w:rPr>
        <w:t xml:space="preserve">Que, como consecuencia de lo anterior, el Servicio Nacional de Aduanas dictó Resolución Exenta Nº 3259, de 12.12.2022, con el objetivo de </w:t>
      </w:r>
      <w:r w:rsidR="15E70CDB" w:rsidRPr="5D76A541">
        <w:rPr>
          <w:sz w:val="22"/>
          <w:szCs w:val="22"/>
          <w:lang w:val="es-ES"/>
        </w:rPr>
        <w:t>permitir la continuidad operacional de aquellos usuarios</w:t>
      </w:r>
      <w:r w:rsidR="2AECBBDA" w:rsidRPr="5D76A541">
        <w:rPr>
          <w:sz w:val="22"/>
          <w:szCs w:val="22"/>
          <w:lang w:val="es-ES"/>
        </w:rPr>
        <w:t xml:space="preserve"> que a la fecha de dictación de resolución referida en el párrafo anterior, operaban bajo el modelo dispuesto en las resoluciones exentas SII Nº 6.761 de 1998, Nº 24 de 2002, Nº 53 y Nº 111 de 2004, permitiendo mantener, transitoriamente, la emisión de vales en reemplazo de boletas, utilizando máquinas registradoras, terminales de puntos de venta e impresoras fiscales, </w:t>
      </w:r>
      <w:r w:rsidR="678F38E0" w:rsidRPr="5D76A541">
        <w:rPr>
          <w:sz w:val="22"/>
          <w:szCs w:val="22"/>
          <w:lang w:val="es-ES"/>
        </w:rPr>
        <w:t>debiendo solicitar la numeración de nuevos rollos en el Departamento de Zona Franca de la Aduana de jurisdicción respectiva.</w:t>
      </w:r>
    </w:p>
    <w:p w14:paraId="67B3206C" w14:textId="77777777" w:rsidR="5D76A541" w:rsidRDefault="5D76A541" w:rsidP="5D76A541">
      <w:pPr>
        <w:jc w:val="both"/>
        <w:rPr>
          <w:sz w:val="22"/>
          <w:szCs w:val="22"/>
          <w:lang w:val="es-ES"/>
        </w:rPr>
      </w:pPr>
    </w:p>
    <w:p w14:paraId="5DEFCCD0" w14:textId="77777777" w:rsidR="678F38E0" w:rsidRDefault="678F38E0" w:rsidP="5D76A541">
      <w:pPr>
        <w:jc w:val="both"/>
        <w:rPr>
          <w:sz w:val="22"/>
          <w:szCs w:val="22"/>
          <w:lang w:val="es-ES"/>
        </w:rPr>
      </w:pPr>
      <w:r w:rsidRPr="5D76A541">
        <w:rPr>
          <w:sz w:val="22"/>
          <w:szCs w:val="22"/>
          <w:lang w:val="es-ES"/>
        </w:rPr>
        <w:t>Que, la obsolescencia de las máquinas registradoras e impresoras fiscales, junto con la incorporación de nuevos usuari</w:t>
      </w:r>
      <w:r w:rsidR="6151B13B" w:rsidRPr="5D76A541">
        <w:rPr>
          <w:sz w:val="22"/>
          <w:szCs w:val="22"/>
          <w:lang w:val="es-ES"/>
        </w:rPr>
        <w:t>os al sistema franco, hacen necesari</w:t>
      </w:r>
      <w:r w:rsidR="39E61962" w:rsidRPr="5D76A541">
        <w:rPr>
          <w:sz w:val="22"/>
          <w:szCs w:val="22"/>
          <w:lang w:val="es-ES"/>
        </w:rPr>
        <w:t xml:space="preserve">o buscar </w:t>
      </w:r>
      <w:r w:rsidR="6151B13B" w:rsidRPr="5D76A541">
        <w:rPr>
          <w:sz w:val="22"/>
          <w:szCs w:val="22"/>
          <w:lang w:val="es-ES"/>
        </w:rPr>
        <w:t xml:space="preserve">una </w:t>
      </w:r>
      <w:r w:rsidR="78B06481" w:rsidRPr="5D76A541">
        <w:rPr>
          <w:sz w:val="22"/>
          <w:szCs w:val="22"/>
          <w:lang w:val="es-ES"/>
        </w:rPr>
        <w:t xml:space="preserve">solución que aborde integralmente la emisión de boletas de venta de módulo y facturas de venta de módulo, </w:t>
      </w:r>
      <w:r w:rsidR="247139EE" w:rsidRPr="5D76A541">
        <w:rPr>
          <w:sz w:val="22"/>
          <w:szCs w:val="22"/>
          <w:lang w:val="es-ES"/>
        </w:rPr>
        <w:t>pero</w:t>
      </w:r>
      <w:r w:rsidR="00263F7C">
        <w:rPr>
          <w:sz w:val="22"/>
          <w:szCs w:val="22"/>
          <w:lang w:val="es-ES"/>
        </w:rPr>
        <w:t>,</w:t>
      </w:r>
      <w:r w:rsidR="247139EE" w:rsidRPr="5D76A541">
        <w:rPr>
          <w:sz w:val="22"/>
          <w:szCs w:val="22"/>
          <w:lang w:val="es-ES"/>
        </w:rPr>
        <w:t xml:space="preserve"> mientras ello no ocurra, se requiere una nueva solución transitoria que aborde los escenarios descritos.</w:t>
      </w:r>
      <w:r w:rsidR="78B06481" w:rsidRPr="5D76A541">
        <w:rPr>
          <w:sz w:val="22"/>
          <w:szCs w:val="22"/>
          <w:lang w:val="es-ES"/>
        </w:rPr>
        <w:t xml:space="preserve"> </w:t>
      </w:r>
    </w:p>
    <w:p w14:paraId="539131E3" w14:textId="77777777" w:rsidR="5D76A541" w:rsidRDefault="5D76A541" w:rsidP="5D76A541">
      <w:pPr>
        <w:jc w:val="both"/>
        <w:rPr>
          <w:sz w:val="22"/>
          <w:szCs w:val="22"/>
        </w:rPr>
      </w:pPr>
    </w:p>
    <w:p w14:paraId="0433A1A4" w14:textId="77777777" w:rsidR="00D96B60" w:rsidRPr="00D96B60" w:rsidRDefault="00D96B60" w:rsidP="5D76A541">
      <w:pPr>
        <w:jc w:val="both"/>
        <w:rPr>
          <w:sz w:val="22"/>
          <w:szCs w:val="22"/>
          <w:lang w:val="es-ES"/>
        </w:rPr>
      </w:pPr>
      <w:r w:rsidRPr="5D76A541">
        <w:rPr>
          <w:sz w:val="22"/>
          <w:szCs w:val="22"/>
          <w:lang w:val="es-ES"/>
        </w:rPr>
        <w:t>Que</w:t>
      </w:r>
      <w:r w:rsidR="00B31994" w:rsidRPr="5D76A541">
        <w:rPr>
          <w:sz w:val="22"/>
          <w:szCs w:val="22"/>
          <w:lang w:val="es-ES"/>
        </w:rPr>
        <w:t>,</w:t>
      </w:r>
      <w:r w:rsidRPr="5D76A541">
        <w:rPr>
          <w:sz w:val="22"/>
          <w:szCs w:val="22"/>
          <w:lang w:val="es-ES"/>
        </w:rPr>
        <w:t xml:space="preserve"> el procedimiento de </w:t>
      </w:r>
      <w:r w:rsidR="00606B51">
        <w:rPr>
          <w:sz w:val="22"/>
          <w:szCs w:val="22"/>
          <w:lang w:val="es-ES"/>
        </w:rPr>
        <w:t>autorización de documentos</w:t>
      </w:r>
      <w:r w:rsidR="00606B51" w:rsidRPr="5D76A541">
        <w:rPr>
          <w:sz w:val="22"/>
          <w:szCs w:val="22"/>
          <w:lang w:val="es-ES"/>
        </w:rPr>
        <w:t xml:space="preserve"> </w:t>
      </w:r>
      <w:r w:rsidRPr="5D76A541">
        <w:rPr>
          <w:sz w:val="22"/>
          <w:szCs w:val="22"/>
          <w:lang w:val="es-ES"/>
        </w:rPr>
        <w:t xml:space="preserve">del Servicio de Impuestos Internos cuenta con el apoyo computacional de un software, donde toda la información sobre </w:t>
      </w:r>
      <w:r w:rsidR="00606B51">
        <w:rPr>
          <w:sz w:val="22"/>
          <w:szCs w:val="22"/>
          <w:lang w:val="es-ES"/>
        </w:rPr>
        <w:t xml:space="preserve">la autorización </w:t>
      </w:r>
      <w:r w:rsidRPr="5D76A541">
        <w:rPr>
          <w:sz w:val="22"/>
          <w:szCs w:val="22"/>
          <w:lang w:val="es-ES"/>
        </w:rPr>
        <w:t xml:space="preserve">de la documentación es ingresada en el mismo momento que el contribuyente es atendido. El ingreso de datos al sistema permite administrar la </w:t>
      </w:r>
      <w:r w:rsidRPr="007A75A7">
        <w:rPr>
          <w:sz w:val="22"/>
          <w:szCs w:val="22"/>
          <w:lang w:val="es-ES"/>
        </w:rPr>
        <w:t>correlatividad</w:t>
      </w:r>
      <w:r w:rsidRPr="5D76A541">
        <w:rPr>
          <w:sz w:val="22"/>
          <w:szCs w:val="22"/>
          <w:lang w:val="es-ES"/>
        </w:rPr>
        <w:t xml:space="preserve"> numérica de los documentos, así como </w:t>
      </w:r>
      <w:r w:rsidR="007E2D63">
        <w:rPr>
          <w:sz w:val="22"/>
          <w:szCs w:val="22"/>
          <w:lang w:val="es-ES"/>
        </w:rPr>
        <w:t>comprobar</w:t>
      </w:r>
      <w:r w:rsidR="007E2D63" w:rsidRPr="5D76A541">
        <w:rPr>
          <w:sz w:val="22"/>
          <w:szCs w:val="22"/>
          <w:lang w:val="es-ES"/>
        </w:rPr>
        <w:t xml:space="preserve"> </w:t>
      </w:r>
      <w:r w:rsidRPr="5D76A541">
        <w:rPr>
          <w:sz w:val="22"/>
          <w:szCs w:val="22"/>
          <w:lang w:val="es-ES"/>
        </w:rPr>
        <w:t>el número requerido</w:t>
      </w:r>
      <w:r w:rsidR="00D054D7" w:rsidRPr="5D76A541">
        <w:rPr>
          <w:sz w:val="22"/>
          <w:szCs w:val="22"/>
          <w:lang w:val="es-ES"/>
        </w:rPr>
        <w:t>,</w:t>
      </w:r>
      <w:r w:rsidRPr="5D76A541">
        <w:rPr>
          <w:sz w:val="22"/>
          <w:szCs w:val="22"/>
          <w:lang w:val="es-ES"/>
        </w:rPr>
        <w:t xml:space="preserve"> además de verificar que los </w:t>
      </w:r>
      <w:r w:rsidR="00D054D7" w:rsidRPr="5D76A541">
        <w:rPr>
          <w:sz w:val="22"/>
          <w:szCs w:val="22"/>
          <w:lang w:val="es-ES"/>
        </w:rPr>
        <w:t>d</w:t>
      </w:r>
      <w:r w:rsidRPr="5D76A541">
        <w:rPr>
          <w:sz w:val="22"/>
          <w:szCs w:val="22"/>
          <w:lang w:val="es-ES"/>
        </w:rPr>
        <w:t xml:space="preserve">ocumentos </w:t>
      </w:r>
      <w:r w:rsidR="009B0211">
        <w:rPr>
          <w:sz w:val="22"/>
          <w:szCs w:val="22"/>
          <w:lang w:val="es-ES"/>
        </w:rPr>
        <w:t>solicitados</w:t>
      </w:r>
      <w:r w:rsidRPr="5D76A541">
        <w:rPr>
          <w:sz w:val="22"/>
          <w:szCs w:val="22"/>
          <w:lang w:val="es-ES"/>
        </w:rPr>
        <w:t xml:space="preserve"> correspondan a la categoría de tributación de cada contribuyente. Dicho sistema contempla la autorización de los documentos de “Boleta Venta Módulo de Zona Franca” y </w:t>
      </w:r>
      <w:r w:rsidR="00D17D45">
        <w:rPr>
          <w:sz w:val="22"/>
          <w:szCs w:val="22"/>
          <w:lang w:val="es-ES"/>
        </w:rPr>
        <w:t>“</w:t>
      </w:r>
      <w:r w:rsidRPr="5D76A541">
        <w:rPr>
          <w:sz w:val="22"/>
          <w:szCs w:val="22"/>
          <w:lang w:val="es-ES"/>
        </w:rPr>
        <w:t>Factura Venta Módulo Zona Franca”</w:t>
      </w:r>
      <w:r w:rsidR="00606B51">
        <w:rPr>
          <w:sz w:val="22"/>
          <w:szCs w:val="22"/>
          <w:lang w:val="es-ES"/>
        </w:rPr>
        <w:t>.</w:t>
      </w:r>
    </w:p>
    <w:p w14:paraId="4BCCD1B1" w14:textId="77777777" w:rsidR="00C46595" w:rsidRPr="00D5752C" w:rsidRDefault="00C46595" w:rsidP="00D5752C">
      <w:pPr>
        <w:jc w:val="both"/>
        <w:rPr>
          <w:rFonts w:cstheme="minorHAnsi"/>
          <w:sz w:val="22"/>
          <w:szCs w:val="22"/>
        </w:rPr>
      </w:pPr>
    </w:p>
    <w:p w14:paraId="0B954739" w14:textId="77777777" w:rsidR="00236D87" w:rsidRPr="00D5752C" w:rsidRDefault="00236D87" w:rsidP="5D76A541">
      <w:pPr>
        <w:jc w:val="both"/>
        <w:rPr>
          <w:sz w:val="22"/>
          <w:szCs w:val="22"/>
        </w:rPr>
      </w:pPr>
      <w:r w:rsidRPr="5D76A541">
        <w:rPr>
          <w:sz w:val="22"/>
          <w:szCs w:val="22"/>
        </w:rPr>
        <w:t xml:space="preserve">Que, el desarrollo del proyecto de </w:t>
      </w:r>
      <w:r w:rsidR="6CA0D2C4" w:rsidRPr="5D76A541">
        <w:rPr>
          <w:sz w:val="22"/>
          <w:szCs w:val="22"/>
        </w:rPr>
        <w:t>emisión</w:t>
      </w:r>
      <w:r w:rsidRPr="5D76A541">
        <w:rPr>
          <w:sz w:val="22"/>
          <w:szCs w:val="22"/>
        </w:rPr>
        <w:t xml:space="preserve"> de los documentos de venta en módulo</w:t>
      </w:r>
      <w:r w:rsidR="004B12CB" w:rsidRPr="5D76A541">
        <w:rPr>
          <w:sz w:val="22"/>
          <w:szCs w:val="22"/>
        </w:rPr>
        <w:t xml:space="preserve"> </w:t>
      </w:r>
      <w:r w:rsidRPr="5D76A541">
        <w:rPr>
          <w:sz w:val="22"/>
          <w:szCs w:val="22"/>
        </w:rPr>
        <w:t>de Zona Franca</w:t>
      </w:r>
      <w:r w:rsidR="004B12CB" w:rsidRPr="5D76A541">
        <w:rPr>
          <w:sz w:val="22"/>
          <w:szCs w:val="22"/>
        </w:rPr>
        <w:t xml:space="preserve">, boleta y factura, </w:t>
      </w:r>
      <w:r w:rsidR="41A9967E" w:rsidRPr="5D76A541">
        <w:rPr>
          <w:sz w:val="22"/>
          <w:szCs w:val="22"/>
        </w:rPr>
        <w:t>en</w:t>
      </w:r>
      <w:r w:rsidRPr="5D76A541">
        <w:rPr>
          <w:sz w:val="22"/>
          <w:szCs w:val="22"/>
        </w:rPr>
        <w:t xml:space="preserve"> formato electrónico ha </w:t>
      </w:r>
      <w:r w:rsidR="140800AC" w:rsidRPr="5D76A541">
        <w:rPr>
          <w:sz w:val="22"/>
          <w:szCs w:val="22"/>
        </w:rPr>
        <w:t xml:space="preserve">requerido de </w:t>
      </w:r>
      <w:r w:rsidRPr="5D76A541">
        <w:rPr>
          <w:sz w:val="22"/>
          <w:szCs w:val="22"/>
        </w:rPr>
        <w:t>plazos</w:t>
      </w:r>
      <w:r w:rsidR="7DA97E5A" w:rsidRPr="5D76A541">
        <w:rPr>
          <w:sz w:val="22"/>
          <w:szCs w:val="22"/>
        </w:rPr>
        <w:t xml:space="preserve"> mayores de </w:t>
      </w:r>
      <w:r w:rsidR="00290BDB">
        <w:rPr>
          <w:sz w:val="22"/>
          <w:szCs w:val="22"/>
        </w:rPr>
        <w:t xml:space="preserve">análisis, </w:t>
      </w:r>
      <w:r w:rsidR="7DA97E5A" w:rsidRPr="5D76A541">
        <w:rPr>
          <w:sz w:val="22"/>
          <w:szCs w:val="22"/>
        </w:rPr>
        <w:t>desarrollo e</w:t>
      </w:r>
      <w:r w:rsidRPr="5D76A541">
        <w:rPr>
          <w:sz w:val="22"/>
          <w:szCs w:val="22"/>
        </w:rPr>
        <w:t xml:space="preserve"> implementación.</w:t>
      </w:r>
    </w:p>
    <w:p w14:paraId="78DA19F7" w14:textId="77777777" w:rsidR="00236D87" w:rsidRPr="00D5752C" w:rsidRDefault="00236D87" w:rsidP="00D5752C">
      <w:pPr>
        <w:jc w:val="both"/>
        <w:rPr>
          <w:rFonts w:cstheme="minorHAnsi"/>
          <w:sz w:val="22"/>
          <w:szCs w:val="22"/>
        </w:rPr>
      </w:pPr>
    </w:p>
    <w:p w14:paraId="622304C6" w14:textId="77777777" w:rsidR="00C46595" w:rsidRDefault="00091000" w:rsidP="5D76A541">
      <w:pPr>
        <w:jc w:val="both"/>
        <w:rPr>
          <w:sz w:val="22"/>
          <w:szCs w:val="22"/>
          <w:lang w:val="es-ES"/>
        </w:rPr>
      </w:pPr>
      <w:r w:rsidRPr="5D76A541">
        <w:rPr>
          <w:sz w:val="22"/>
          <w:szCs w:val="22"/>
          <w:lang w:val="es-ES"/>
        </w:rPr>
        <w:t xml:space="preserve">Que, el Servicio Nacional de Aduanas </w:t>
      </w:r>
      <w:r w:rsidR="730DA0D5" w:rsidRPr="5D76A541">
        <w:rPr>
          <w:sz w:val="22"/>
          <w:szCs w:val="22"/>
          <w:lang w:val="es-ES"/>
        </w:rPr>
        <w:t>en trabajo conjunto</w:t>
      </w:r>
      <w:r w:rsidRPr="5D76A541">
        <w:rPr>
          <w:sz w:val="22"/>
          <w:szCs w:val="22"/>
          <w:lang w:val="es-ES"/>
        </w:rPr>
        <w:t xml:space="preserve"> con el Servicio de Impuestos Internos, velando por el cumplimiento de la normativa, la eficiencia en los procesos y continuidad operacional de Zona Franca, han determinado necesario actualizar el procedimiento transitorio, para el cual los usuarios de Zona Franca podrán legalizar los documentos correspondientes para el respaldo de sus operaciones de acuerdo al procedimiento y sistema de timbraje que el Servicio de Impuestos Internos dispone mientras se </w:t>
      </w:r>
      <w:r w:rsidR="6E61BAA6" w:rsidRPr="5D76A541">
        <w:rPr>
          <w:sz w:val="22"/>
          <w:szCs w:val="22"/>
          <w:lang w:val="es-ES"/>
        </w:rPr>
        <w:t>moderniza</w:t>
      </w:r>
      <w:r w:rsidRPr="5D76A541">
        <w:rPr>
          <w:sz w:val="22"/>
          <w:szCs w:val="22"/>
          <w:lang w:val="es-ES"/>
        </w:rPr>
        <w:t xml:space="preserve"> la normativa aduanera.</w:t>
      </w:r>
    </w:p>
    <w:p w14:paraId="747B1D48" w14:textId="77777777" w:rsidR="00187BD4" w:rsidRDefault="00187BD4" w:rsidP="5D76A541">
      <w:pPr>
        <w:jc w:val="both"/>
        <w:rPr>
          <w:sz w:val="22"/>
          <w:szCs w:val="22"/>
          <w:lang w:val="es-ES"/>
        </w:rPr>
      </w:pPr>
    </w:p>
    <w:p w14:paraId="321F4EF0" w14:textId="77777777" w:rsidR="00187BD4" w:rsidRPr="00D5752C" w:rsidRDefault="00187BD4" w:rsidP="00433CC7">
      <w:pPr>
        <w:jc w:val="both"/>
        <w:rPr>
          <w:sz w:val="22"/>
          <w:szCs w:val="22"/>
          <w:lang w:val="es-ES"/>
        </w:rPr>
      </w:pPr>
      <w:r w:rsidRPr="00433CC7">
        <w:rPr>
          <w:sz w:val="22"/>
          <w:szCs w:val="22"/>
          <w:lang w:val="es-ES"/>
        </w:rPr>
        <w:t>Que, de acuerdo a lo establecido en la Resolución Nº 223, de 2022, de la Dirección Nacional de Aduana, que aprueba la actualización al Procedimiento de Publicación Anticipada, esta resolución como proyecto fue puesta a disposición de los operadores del comercio internacional y de la ciudadanía, a través de la página web institucional, entre los días XX.XX.2025 y XX.XX.2025, de manera que fuera conocida con anticipación, y recibir preguntas, comentarios u observaciones, y así, minimizar errores o dificultades prácticas de aplicación, antes de su dictación.</w:t>
      </w:r>
    </w:p>
    <w:p w14:paraId="762429B9" w14:textId="77777777" w:rsidR="00C46595" w:rsidRPr="00433CC7" w:rsidRDefault="00C46595" w:rsidP="00D5752C">
      <w:pPr>
        <w:jc w:val="both"/>
        <w:rPr>
          <w:sz w:val="22"/>
          <w:szCs w:val="22"/>
          <w:lang w:val="es-ES"/>
        </w:rPr>
      </w:pPr>
    </w:p>
    <w:p w14:paraId="6461848F" w14:textId="77777777" w:rsidR="00C84450" w:rsidRPr="00433CC7" w:rsidRDefault="00C84450" w:rsidP="00D5752C">
      <w:pPr>
        <w:jc w:val="both"/>
        <w:rPr>
          <w:sz w:val="22"/>
          <w:szCs w:val="22"/>
          <w:lang w:val="es-ES"/>
        </w:rPr>
      </w:pPr>
    </w:p>
    <w:p w14:paraId="0C274070" w14:textId="77777777" w:rsidR="0028363E" w:rsidRPr="00D5752C" w:rsidRDefault="00B86A54" w:rsidP="00D5752C">
      <w:pPr>
        <w:jc w:val="both"/>
        <w:rPr>
          <w:rFonts w:cstheme="minorHAnsi"/>
          <w:b/>
          <w:bCs/>
          <w:sz w:val="22"/>
          <w:szCs w:val="22"/>
        </w:rPr>
      </w:pPr>
      <w:r w:rsidRPr="00D5752C">
        <w:rPr>
          <w:rFonts w:cstheme="minorHAnsi"/>
          <w:b/>
          <w:bCs/>
          <w:sz w:val="22"/>
          <w:szCs w:val="22"/>
        </w:rPr>
        <w:t>Resolución</w:t>
      </w:r>
    </w:p>
    <w:p w14:paraId="58DFBE09" w14:textId="77777777" w:rsidR="0028363E" w:rsidRDefault="0028363E" w:rsidP="00D5752C">
      <w:pPr>
        <w:jc w:val="both"/>
        <w:rPr>
          <w:rFonts w:cstheme="minorHAnsi"/>
          <w:sz w:val="22"/>
          <w:szCs w:val="22"/>
        </w:rPr>
      </w:pPr>
    </w:p>
    <w:p w14:paraId="1A8A45B3" w14:textId="77777777" w:rsidR="001D3CDD" w:rsidRPr="00D5752C" w:rsidRDefault="001D3CDD" w:rsidP="00D5752C">
      <w:pPr>
        <w:jc w:val="both"/>
        <w:rPr>
          <w:rFonts w:cstheme="minorHAnsi"/>
          <w:sz w:val="22"/>
          <w:szCs w:val="22"/>
        </w:rPr>
      </w:pPr>
    </w:p>
    <w:p w14:paraId="45A0A31E" w14:textId="77777777" w:rsidR="00AA5461" w:rsidRPr="00AA5461" w:rsidRDefault="00EF6014" w:rsidP="00AA5461">
      <w:pPr>
        <w:pStyle w:val="Prrafodelista"/>
        <w:numPr>
          <w:ilvl w:val="0"/>
          <w:numId w:val="28"/>
        </w:numPr>
        <w:ind w:left="709" w:hanging="425"/>
        <w:jc w:val="both"/>
        <w:rPr>
          <w:sz w:val="22"/>
          <w:szCs w:val="22"/>
          <w:lang w:val="es-ES"/>
          <w:rPrChange w:id="0" w:author="Microsoft Office User" w:date="2025-10-13T11:30:00Z" w16du:dateUtc="2025-10-13T14:30:00Z">
            <w:rPr>
              <w:lang w:val="es-ES"/>
            </w:rPr>
          </w:rPrChange>
        </w:rPr>
      </w:pPr>
      <w:r w:rsidRPr="5D76A541">
        <w:rPr>
          <w:b/>
          <w:bCs/>
          <w:sz w:val="22"/>
          <w:szCs w:val="22"/>
          <w:lang w:val="es-ES"/>
        </w:rPr>
        <w:t>E</w:t>
      </w:r>
      <w:r w:rsidR="008427E4" w:rsidRPr="5D76A541">
        <w:rPr>
          <w:b/>
          <w:bCs/>
          <w:sz w:val="22"/>
          <w:szCs w:val="22"/>
          <w:lang w:val="es-ES"/>
        </w:rPr>
        <w:t>S</w:t>
      </w:r>
      <w:r w:rsidRPr="5D76A541">
        <w:rPr>
          <w:b/>
          <w:bCs/>
          <w:sz w:val="22"/>
          <w:szCs w:val="22"/>
          <w:lang w:val="es-ES"/>
        </w:rPr>
        <w:t>TABL</w:t>
      </w:r>
      <w:r w:rsidR="008427E4" w:rsidRPr="5D76A541">
        <w:rPr>
          <w:b/>
          <w:bCs/>
          <w:sz w:val="22"/>
          <w:szCs w:val="22"/>
          <w:lang w:val="es-ES"/>
        </w:rPr>
        <w:t>É</w:t>
      </w:r>
      <w:r w:rsidRPr="5D76A541">
        <w:rPr>
          <w:b/>
          <w:bCs/>
          <w:sz w:val="22"/>
          <w:szCs w:val="22"/>
          <w:lang w:val="es-ES"/>
        </w:rPr>
        <w:t>CESE</w:t>
      </w:r>
      <w:r w:rsidRPr="5D76A541">
        <w:rPr>
          <w:sz w:val="22"/>
          <w:szCs w:val="22"/>
          <w:lang w:val="es-ES"/>
        </w:rPr>
        <w:t xml:space="preserve"> el siguiente procedimiento para que </w:t>
      </w:r>
      <w:r w:rsidR="0028363E" w:rsidRPr="5D76A541">
        <w:rPr>
          <w:sz w:val="22"/>
          <w:szCs w:val="22"/>
          <w:lang w:val="es-ES"/>
        </w:rPr>
        <w:t xml:space="preserve">los usuarios de Zona Franca </w:t>
      </w:r>
      <w:r w:rsidRPr="5D76A541">
        <w:rPr>
          <w:sz w:val="22"/>
          <w:szCs w:val="22"/>
          <w:lang w:val="es-ES"/>
        </w:rPr>
        <w:t>puedan obtener folio</w:t>
      </w:r>
      <w:r w:rsidR="0054495D" w:rsidRPr="5D76A541">
        <w:rPr>
          <w:sz w:val="22"/>
          <w:szCs w:val="22"/>
          <w:lang w:val="es-ES"/>
        </w:rPr>
        <w:t xml:space="preserve"> para la emisión de </w:t>
      </w:r>
      <w:r w:rsidR="001E6B2D" w:rsidRPr="5D76A541">
        <w:rPr>
          <w:sz w:val="22"/>
          <w:szCs w:val="22"/>
          <w:lang w:val="es-ES"/>
        </w:rPr>
        <w:t>Boleta y Factura</w:t>
      </w:r>
      <w:r w:rsidR="006E0575" w:rsidRPr="5D76A541">
        <w:rPr>
          <w:sz w:val="22"/>
          <w:szCs w:val="22"/>
          <w:lang w:val="es-ES"/>
        </w:rPr>
        <w:t>, de</w:t>
      </w:r>
      <w:r w:rsidR="001E6B2D" w:rsidRPr="5D76A541">
        <w:rPr>
          <w:sz w:val="22"/>
          <w:szCs w:val="22"/>
          <w:lang w:val="es-ES"/>
        </w:rPr>
        <w:t xml:space="preserve"> venta en módulo zona franca:</w:t>
      </w:r>
      <w:ins w:id="1" w:author="Microsoft Office User" w:date="2025-10-13T11:30:00Z" w16du:dateUtc="2025-10-13T14:30:00Z">
        <w:r w:rsidR="00AA5461">
          <w:rPr>
            <w:sz w:val="22"/>
            <w:szCs w:val="22"/>
            <w:lang w:val="es-ES"/>
          </w:rPr>
          <w:t xml:space="preserve"> </w:t>
        </w:r>
      </w:ins>
      <w:ins w:id="2" w:author="Microsoft Office User" w:date="2025-10-13T11:29:00Z" w16du:dateUtc="2025-10-13T14:29:00Z">
        <w:r w:rsidR="00AA5461" w:rsidRPr="00AA5461">
          <w:rPr>
            <w:sz w:val="22"/>
            <w:szCs w:val="22"/>
            <w:lang w:val="es-ES"/>
            <w:rPrChange w:id="3" w:author="Microsoft Office User" w:date="2025-10-13T11:30:00Z" w16du:dateUtc="2025-10-13T14:30:00Z">
              <w:rPr>
                <w:lang w:val="es-ES"/>
              </w:rPr>
            </w:rPrChange>
          </w:rPr>
          <w:t>(</w:t>
        </w:r>
      </w:ins>
      <w:ins w:id="4" w:author="Microsoft Office User" w:date="2025-10-13T11:24:00Z" w16du:dateUtc="2025-10-13T14:24:00Z">
        <w:r w:rsidR="00AA5461" w:rsidRPr="00AA5461">
          <w:rPr>
            <w:sz w:val="22"/>
            <w:szCs w:val="22"/>
            <w:lang w:val="es-ES"/>
            <w:rPrChange w:id="5" w:author="Microsoft Office User" w:date="2025-10-13T11:30:00Z" w16du:dateUtc="2025-10-13T14:30:00Z">
              <w:rPr>
                <w:lang w:val="es-ES"/>
              </w:rPr>
            </w:rPrChange>
          </w:rPr>
          <w:t>SRI: En la Zona Franca de Punta Arenas, los Usuarios emiten b</w:t>
        </w:r>
      </w:ins>
      <w:ins w:id="6" w:author="Microsoft Office User" w:date="2025-10-13T11:25:00Z" w16du:dateUtc="2025-10-13T14:25:00Z">
        <w:r w:rsidR="00AA5461" w:rsidRPr="00AA5461">
          <w:rPr>
            <w:sz w:val="22"/>
            <w:szCs w:val="22"/>
            <w:lang w:val="es-ES"/>
            <w:rPrChange w:id="7" w:author="Microsoft Office User" w:date="2025-10-13T11:30:00Z" w16du:dateUtc="2025-10-13T14:30:00Z">
              <w:rPr>
                <w:lang w:val="es-ES"/>
              </w:rPr>
            </w:rPrChange>
          </w:rPr>
          <w:t>oletas y facturas no solo en los denominados módulos, sino en todo el recinto</w:t>
        </w:r>
      </w:ins>
      <w:ins w:id="8" w:author="Microsoft Office User" w:date="2025-10-13T12:02:00Z" w16du:dateUtc="2025-10-13T15:02:00Z">
        <w:r w:rsidR="000E20D2">
          <w:rPr>
            <w:sz w:val="22"/>
            <w:szCs w:val="22"/>
            <w:lang w:val="es-ES"/>
          </w:rPr>
          <w:t>, a</w:t>
        </w:r>
      </w:ins>
      <w:ins w:id="9" w:author="Microsoft Office User" w:date="2025-10-13T11:25:00Z" w16du:dateUtc="2025-10-13T14:25:00Z">
        <w:r w:rsidR="00AA5461" w:rsidRPr="00AA5461">
          <w:rPr>
            <w:sz w:val="22"/>
            <w:szCs w:val="22"/>
            <w:lang w:val="es-ES"/>
            <w:rPrChange w:id="10" w:author="Microsoft Office User" w:date="2025-10-13T11:30:00Z" w16du:dateUtc="2025-10-13T14:30:00Z">
              <w:rPr>
                <w:lang w:val="es-ES"/>
              </w:rPr>
            </w:rPrChange>
          </w:rPr>
          <w:t xml:space="preserve"> diferencia de Zofri</w:t>
        </w:r>
      </w:ins>
      <w:ins w:id="11" w:author="Microsoft Office User" w:date="2025-10-13T12:02:00Z" w16du:dateUtc="2025-10-13T15:02:00Z">
        <w:r w:rsidR="000E20D2">
          <w:rPr>
            <w:sz w:val="22"/>
            <w:szCs w:val="22"/>
            <w:lang w:val="es-ES"/>
          </w:rPr>
          <w:t>. E</w:t>
        </w:r>
      </w:ins>
      <w:ins w:id="12" w:author="Microsoft Office User" w:date="2025-10-13T11:25:00Z" w16du:dateUtc="2025-10-13T14:25:00Z">
        <w:r w:rsidR="00AA5461" w:rsidRPr="00AA5461">
          <w:rPr>
            <w:sz w:val="22"/>
            <w:szCs w:val="22"/>
            <w:lang w:val="es-ES"/>
            <w:rPrChange w:id="13" w:author="Microsoft Office User" w:date="2025-10-13T11:30:00Z" w16du:dateUtc="2025-10-13T14:30:00Z">
              <w:rPr>
                <w:lang w:val="es-ES"/>
              </w:rPr>
            </w:rPrChange>
          </w:rPr>
          <w:t xml:space="preserve">jemplos: </w:t>
        </w:r>
      </w:ins>
      <w:ins w:id="14" w:author="Microsoft Office User" w:date="2025-10-13T11:26:00Z" w16du:dateUtc="2025-10-13T14:26:00Z">
        <w:r w:rsidR="00AA5461" w:rsidRPr="00AA5461">
          <w:rPr>
            <w:sz w:val="22"/>
            <w:szCs w:val="22"/>
            <w:lang w:val="es-ES"/>
            <w:rPrChange w:id="15" w:author="Microsoft Office User" w:date="2025-10-13T11:30:00Z" w16du:dateUtc="2025-10-13T14:30:00Z">
              <w:rPr>
                <w:lang w:val="es-ES"/>
              </w:rPr>
            </w:rPrChange>
          </w:rPr>
          <w:t xml:space="preserve">grandes tiendas como </w:t>
        </w:r>
        <w:proofErr w:type="spellStart"/>
        <w:r w:rsidR="00AA5461" w:rsidRPr="00AA5461">
          <w:rPr>
            <w:sz w:val="22"/>
            <w:szCs w:val="22"/>
            <w:lang w:val="es-ES"/>
            <w:rPrChange w:id="16" w:author="Microsoft Office User" w:date="2025-10-13T11:30:00Z" w16du:dateUtc="2025-10-13T14:30:00Z">
              <w:rPr>
                <w:lang w:val="es-ES"/>
              </w:rPr>
            </w:rPrChange>
          </w:rPr>
          <w:t>S</w:t>
        </w:r>
      </w:ins>
      <w:ins w:id="17" w:author="Microsoft Office User" w:date="2025-10-13T11:25:00Z" w16du:dateUtc="2025-10-13T14:25:00Z">
        <w:r w:rsidR="00AA5461" w:rsidRPr="00AA5461">
          <w:rPr>
            <w:sz w:val="22"/>
            <w:szCs w:val="22"/>
            <w:lang w:val="es-ES"/>
            <w:rPrChange w:id="18" w:author="Microsoft Office User" w:date="2025-10-13T11:30:00Z" w16du:dateUtc="2025-10-13T14:30:00Z">
              <w:rPr>
                <w:lang w:val="es-ES"/>
              </w:rPr>
            </w:rPrChange>
          </w:rPr>
          <w:t>anchez</w:t>
        </w:r>
        <w:proofErr w:type="spellEnd"/>
        <w:r w:rsidR="00AA5461" w:rsidRPr="00AA5461">
          <w:rPr>
            <w:sz w:val="22"/>
            <w:szCs w:val="22"/>
            <w:lang w:val="es-ES"/>
            <w:rPrChange w:id="19" w:author="Microsoft Office User" w:date="2025-10-13T11:30:00Z" w16du:dateUtc="2025-10-13T14:30:00Z">
              <w:rPr>
                <w:lang w:val="es-ES"/>
              </w:rPr>
            </w:rPrChange>
          </w:rPr>
          <w:t xml:space="preserve"> y</w:t>
        </w:r>
      </w:ins>
      <w:ins w:id="20" w:author="Microsoft Office User" w:date="2025-10-13T11:26:00Z" w16du:dateUtc="2025-10-13T14:26:00Z">
        <w:r w:rsidR="00AA5461" w:rsidRPr="00AA5461">
          <w:rPr>
            <w:sz w:val="22"/>
            <w:szCs w:val="22"/>
            <w:lang w:val="es-ES"/>
            <w:rPrChange w:id="21" w:author="Microsoft Office User" w:date="2025-10-13T11:30:00Z" w16du:dateUtc="2025-10-13T14:30:00Z">
              <w:rPr>
                <w:lang w:val="es-ES"/>
              </w:rPr>
            </w:rPrChange>
          </w:rPr>
          <w:t xml:space="preserve"> </w:t>
        </w:r>
        <w:proofErr w:type="spellStart"/>
        <w:r w:rsidR="00AA5461" w:rsidRPr="00AA5461">
          <w:rPr>
            <w:sz w:val="22"/>
            <w:szCs w:val="22"/>
            <w:lang w:val="es-ES"/>
            <w:rPrChange w:id="22" w:author="Microsoft Office User" w:date="2025-10-13T11:30:00Z" w16du:dateUtc="2025-10-13T14:30:00Z">
              <w:rPr>
                <w:lang w:val="es-ES"/>
              </w:rPr>
            </w:rPrChange>
          </w:rPr>
          <w:t>Sanchez</w:t>
        </w:r>
        <w:proofErr w:type="spellEnd"/>
        <w:r w:rsidR="00AA5461" w:rsidRPr="00AA5461">
          <w:rPr>
            <w:sz w:val="22"/>
            <w:szCs w:val="22"/>
            <w:lang w:val="es-ES"/>
            <w:rPrChange w:id="23" w:author="Microsoft Office User" w:date="2025-10-13T11:30:00Z" w16du:dateUtc="2025-10-13T14:30:00Z">
              <w:rPr>
                <w:lang w:val="es-ES"/>
              </w:rPr>
            </w:rPrChange>
          </w:rPr>
          <w:t xml:space="preserve"> y New </w:t>
        </w:r>
        <w:proofErr w:type="spellStart"/>
        <w:r w:rsidR="00AA5461" w:rsidRPr="00AA5461">
          <w:rPr>
            <w:sz w:val="22"/>
            <w:szCs w:val="22"/>
            <w:lang w:val="es-ES"/>
            <w:rPrChange w:id="24" w:author="Microsoft Office User" w:date="2025-10-13T11:30:00Z" w16du:dateUtc="2025-10-13T14:30:00Z">
              <w:rPr>
                <w:lang w:val="es-ES"/>
              </w:rPr>
            </w:rPrChange>
          </w:rPr>
          <w:t>Ark</w:t>
        </w:r>
        <w:proofErr w:type="spellEnd"/>
        <w:r w:rsidR="00AA5461" w:rsidRPr="00AA5461">
          <w:rPr>
            <w:sz w:val="22"/>
            <w:szCs w:val="22"/>
            <w:lang w:val="es-ES"/>
            <w:rPrChange w:id="25" w:author="Microsoft Office User" w:date="2025-10-13T11:30:00Z" w16du:dateUtc="2025-10-13T14:30:00Z">
              <w:rPr>
                <w:lang w:val="es-ES"/>
              </w:rPr>
            </w:rPrChange>
          </w:rPr>
          <w:t>, supermercados como Rofil, Corcoran, Central de Carnes, ferreter</w:t>
        </w:r>
      </w:ins>
      <w:ins w:id="26" w:author="Microsoft Office User" w:date="2025-10-13T12:02:00Z" w16du:dateUtc="2025-10-13T15:02:00Z">
        <w:r w:rsidR="000E20D2">
          <w:rPr>
            <w:sz w:val="22"/>
            <w:szCs w:val="22"/>
            <w:lang w:val="es-ES"/>
          </w:rPr>
          <w:t>í</w:t>
        </w:r>
      </w:ins>
      <w:ins w:id="27" w:author="Microsoft Office User" w:date="2025-10-13T11:26:00Z" w16du:dateUtc="2025-10-13T14:26:00Z">
        <w:r w:rsidR="00AA5461" w:rsidRPr="00AA5461">
          <w:rPr>
            <w:sz w:val="22"/>
            <w:szCs w:val="22"/>
            <w:lang w:val="es-ES"/>
            <w:rPrChange w:id="28" w:author="Microsoft Office User" w:date="2025-10-13T11:30:00Z" w16du:dateUtc="2025-10-13T14:30:00Z">
              <w:rPr>
                <w:lang w:val="es-ES"/>
              </w:rPr>
            </w:rPrChange>
          </w:rPr>
          <w:t xml:space="preserve">as como Crosur, etc. </w:t>
        </w:r>
      </w:ins>
      <w:ins w:id="29" w:author="Microsoft Office User" w:date="2025-10-13T11:29:00Z" w16du:dateUtc="2025-10-13T14:29:00Z">
        <w:r w:rsidR="00AA5461" w:rsidRPr="00AA5461">
          <w:rPr>
            <w:sz w:val="22"/>
            <w:szCs w:val="22"/>
            <w:lang w:val="es-ES"/>
            <w:rPrChange w:id="30" w:author="Microsoft Office User" w:date="2025-10-13T11:30:00Z" w16du:dateUtc="2025-10-13T14:30:00Z">
              <w:rPr>
                <w:lang w:val="es-ES"/>
              </w:rPr>
            </w:rPrChange>
          </w:rPr>
          <w:t>)</w:t>
        </w:r>
      </w:ins>
    </w:p>
    <w:p w14:paraId="3E9E8D7D" w14:textId="77777777" w:rsidR="00053524" w:rsidRPr="00D5752C" w:rsidRDefault="00053524" w:rsidP="00D5752C">
      <w:pPr>
        <w:jc w:val="both"/>
        <w:rPr>
          <w:rFonts w:cstheme="minorHAnsi"/>
          <w:sz w:val="22"/>
          <w:szCs w:val="22"/>
        </w:rPr>
      </w:pPr>
    </w:p>
    <w:p w14:paraId="63A6DB36" w14:textId="77777777" w:rsidR="00053524" w:rsidRDefault="00053524" w:rsidP="5D76A541">
      <w:pPr>
        <w:pStyle w:val="Prrafodelista"/>
        <w:numPr>
          <w:ilvl w:val="0"/>
          <w:numId w:val="29"/>
        </w:numPr>
        <w:ind w:left="426" w:hanging="426"/>
        <w:jc w:val="both"/>
        <w:rPr>
          <w:sz w:val="22"/>
          <w:szCs w:val="22"/>
          <w:lang w:val="es-ES"/>
        </w:rPr>
      </w:pPr>
      <w:r w:rsidRPr="5D76A541">
        <w:rPr>
          <w:sz w:val="22"/>
          <w:szCs w:val="22"/>
          <w:lang w:val="es-ES"/>
        </w:rPr>
        <w:t xml:space="preserve">Los usuarios de Zona Franca, </w:t>
      </w:r>
      <w:r w:rsidR="002C2930" w:rsidRPr="5D76A541">
        <w:rPr>
          <w:sz w:val="22"/>
          <w:szCs w:val="22"/>
          <w:lang w:val="es-ES"/>
        </w:rPr>
        <w:t xml:space="preserve">para la emisión de boleta </w:t>
      </w:r>
      <w:r w:rsidR="00606FD8" w:rsidRPr="5D76A541">
        <w:rPr>
          <w:sz w:val="22"/>
          <w:szCs w:val="22"/>
          <w:lang w:val="es-ES"/>
        </w:rPr>
        <w:t>y factura, de venta en módulo</w:t>
      </w:r>
      <w:ins w:id="31" w:author="Microsoft Office User" w:date="2025-10-13T11:27:00Z" w16du:dateUtc="2025-10-13T14:27:00Z">
        <w:r w:rsidR="00AA5461">
          <w:rPr>
            <w:sz w:val="22"/>
            <w:szCs w:val="22"/>
            <w:lang w:val="es-ES"/>
          </w:rPr>
          <w:t xml:space="preserve"> (SRI: </w:t>
        </w:r>
        <w:proofErr w:type="spellStart"/>
        <w:r w:rsidR="00AA5461">
          <w:rPr>
            <w:sz w:val="22"/>
            <w:szCs w:val="22"/>
            <w:lang w:val="es-ES"/>
          </w:rPr>
          <w:t>idem</w:t>
        </w:r>
        <w:proofErr w:type="spellEnd"/>
        <w:r w:rsidR="00AA5461">
          <w:rPr>
            <w:sz w:val="22"/>
            <w:szCs w:val="22"/>
            <w:lang w:val="es-ES"/>
          </w:rPr>
          <w:t xml:space="preserve"> comentario anterior)</w:t>
        </w:r>
      </w:ins>
      <w:r w:rsidR="00925829">
        <w:rPr>
          <w:sz w:val="22"/>
          <w:szCs w:val="22"/>
          <w:lang w:val="es-ES"/>
        </w:rPr>
        <w:t>,</w:t>
      </w:r>
      <w:r w:rsidR="00BF518E">
        <w:rPr>
          <w:sz w:val="22"/>
          <w:szCs w:val="22"/>
          <w:lang w:val="es-ES"/>
        </w:rPr>
        <w:t xml:space="preserve"> en un modelo diferente a</w:t>
      </w:r>
      <w:r w:rsidR="00606B51">
        <w:rPr>
          <w:sz w:val="22"/>
          <w:szCs w:val="22"/>
          <w:lang w:val="es-ES"/>
        </w:rPr>
        <w:t xml:space="preserve"> </w:t>
      </w:r>
      <w:r w:rsidR="00BF518E">
        <w:rPr>
          <w:sz w:val="22"/>
          <w:szCs w:val="22"/>
          <w:lang w:val="es-ES"/>
        </w:rPr>
        <w:t>l</w:t>
      </w:r>
      <w:r w:rsidR="00606B51">
        <w:rPr>
          <w:sz w:val="22"/>
          <w:szCs w:val="22"/>
          <w:lang w:val="es-ES"/>
        </w:rPr>
        <w:t xml:space="preserve">a autorización de </w:t>
      </w:r>
      <w:r w:rsidR="00BF518E">
        <w:rPr>
          <w:sz w:val="22"/>
          <w:szCs w:val="22"/>
          <w:lang w:val="es-ES"/>
        </w:rPr>
        <w:t>talonarios</w:t>
      </w:r>
      <w:r w:rsidR="00EB29A0">
        <w:rPr>
          <w:sz w:val="22"/>
          <w:szCs w:val="22"/>
          <w:lang w:val="es-ES"/>
        </w:rPr>
        <w:t>,</w:t>
      </w:r>
      <w:r w:rsidR="007A75A7">
        <w:rPr>
          <w:sz w:val="22"/>
          <w:szCs w:val="22"/>
          <w:lang w:val="es-ES"/>
        </w:rPr>
        <w:t xml:space="preserve"> </w:t>
      </w:r>
      <w:r w:rsidRPr="5D76A541">
        <w:rPr>
          <w:sz w:val="22"/>
          <w:szCs w:val="22"/>
          <w:lang w:val="es-ES"/>
        </w:rPr>
        <w:t xml:space="preserve">deberán solicitar la autorización ante el Servicio de Impuestos Internos </w:t>
      </w:r>
      <w:r w:rsidR="29A7C2D4" w:rsidRPr="5D76A541">
        <w:rPr>
          <w:sz w:val="22"/>
          <w:szCs w:val="22"/>
          <w:lang w:val="es-ES"/>
        </w:rPr>
        <w:t xml:space="preserve">de </w:t>
      </w:r>
      <w:r w:rsidRPr="5D76A541">
        <w:rPr>
          <w:sz w:val="22"/>
          <w:szCs w:val="22"/>
          <w:lang w:val="es-ES"/>
        </w:rPr>
        <w:t>los siguientes documentos según corresponda a las instrucciones que se imparten a continuación:</w:t>
      </w:r>
    </w:p>
    <w:p w14:paraId="1334888D" w14:textId="77777777" w:rsidR="00D5752C" w:rsidRPr="00D5752C" w:rsidRDefault="00D5752C" w:rsidP="00A349BE">
      <w:pPr>
        <w:pStyle w:val="Prrafodelista"/>
        <w:ind w:left="851" w:hanging="425"/>
        <w:jc w:val="both"/>
        <w:rPr>
          <w:rFonts w:cstheme="minorHAnsi"/>
          <w:sz w:val="22"/>
          <w:szCs w:val="22"/>
        </w:rPr>
      </w:pPr>
    </w:p>
    <w:p w14:paraId="61674C35" w14:textId="77777777" w:rsidR="00053524" w:rsidRPr="00D5752C" w:rsidRDefault="00053524" w:rsidP="00A349BE">
      <w:pPr>
        <w:pStyle w:val="Prrafodelista"/>
        <w:numPr>
          <w:ilvl w:val="0"/>
          <w:numId w:val="30"/>
        </w:numPr>
        <w:ind w:left="851" w:hanging="425"/>
        <w:jc w:val="both"/>
        <w:rPr>
          <w:rFonts w:cstheme="minorHAnsi"/>
          <w:sz w:val="22"/>
          <w:szCs w:val="22"/>
        </w:rPr>
      </w:pPr>
      <w:r w:rsidRPr="00D5752C">
        <w:rPr>
          <w:rFonts w:cstheme="minorHAnsi"/>
          <w:sz w:val="22"/>
          <w:szCs w:val="22"/>
        </w:rPr>
        <w:t>Boleta Venta Módulo Zona Franca, código 906</w:t>
      </w:r>
    </w:p>
    <w:p w14:paraId="52E375EE" w14:textId="77777777" w:rsidR="00053524" w:rsidRPr="00D5752C" w:rsidRDefault="00053524" w:rsidP="00A349BE">
      <w:pPr>
        <w:pStyle w:val="Prrafodelista"/>
        <w:numPr>
          <w:ilvl w:val="0"/>
          <w:numId w:val="30"/>
        </w:numPr>
        <w:ind w:left="851" w:hanging="425"/>
        <w:jc w:val="both"/>
        <w:rPr>
          <w:rFonts w:cstheme="minorHAnsi"/>
          <w:sz w:val="22"/>
          <w:szCs w:val="22"/>
        </w:rPr>
      </w:pPr>
      <w:r w:rsidRPr="00D5752C">
        <w:rPr>
          <w:rFonts w:cstheme="minorHAnsi"/>
          <w:sz w:val="22"/>
          <w:szCs w:val="22"/>
        </w:rPr>
        <w:t>Factura venta Módulo Zona Franca, código 907</w:t>
      </w:r>
    </w:p>
    <w:p w14:paraId="7B2FFBC8" w14:textId="77777777" w:rsidR="00053524" w:rsidRDefault="00053524" w:rsidP="00A349BE">
      <w:pPr>
        <w:ind w:left="851" w:hanging="425"/>
        <w:jc w:val="both"/>
        <w:rPr>
          <w:rFonts w:cstheme="minorHAnsi"/>
          <w:sz w:val="22"/>
          <w:szCs w:val="22"/>
        </w:rPr>
      </w:pPr>
    </w:p>
    <w:p w14:paraId="7ADB1D11" w14:textId="77777777" w:rsidR="00B1260A" w:rsidRPr="00D5752C" w:rsidRDefault="23083877" w:rsidP="5D76A541">
      <w:pPr>
        <w:pStyle w:val="Prrafodelista"/>
        <w:numPr>
          <w:ilvl w:val="0"/>
          <w:numId w:val="29"/>
        </w:numPr>
        <w:ind w:left="426" w:hanging="426"/>
        <w:jc w:val="both"/>
        <w:rPr>
          <w:sz w:val="22"/>
          <w:szCs w:val="22"/>
          <w:lang w:val="es-ES"/>
        </w:rPr>
      </w:pPr>
      <w:r w:rsidRPr="5D76A541">
        <w:rPr>
          <w:sz w:val="22"/>
          <w:szCs w:val="22"/>
          <w:lang w:val="es-ES"/>
        </w:rPr>
        <w:t xml:space="preserve">Para lo anterior, </w:t>
      </w:r>
      <w:r w:rsidR="2A4D6EF3" w:rsidRPr="5D76A541">
        <w:rPr>
          <w:sz w:val="22"/>
          <w:szCs w:val="22"/>
          <w:lang w:val="es-ES"/>
        </w:rPr>
        <w:t>e</w:t>
      </w:r>
      <w:r w:rsidR="00B1260A" w:rsidRPr="5D76A541">
        <w:rPr>
          <w:sz w:val="22"/>
          <w:szCs w:val="22"/>
          <w:lang w:val="es-ES"/>
        </w:rPr>
        <w:t>l usuario de zona franca deberá solicitar al Director Regional de Aduana la autorización para requerir a la Dirección Regional del Servicio de Impuestos Internos, la autorización de rango de folios para la emisión de boletas y facturas, de venta en módulo de zona franca.</w:t>
      </w:r>
      <w:ins w:id="32" w:author="Microsoft Office User" w:date="2025-10-13T11:27:00Z" w16du:dateUtc="2025-10-13T14:27:00Z">
        <w:r w:rsidR="00AA5461">
          <w:rPr>
            <w:sz w:val="22"/>
            <w:szCs w:val="22"/>
            <w:lang w:val="es-ES"/>
          </w:rPr>
          <w:t xml:space="preserve"> </w:t>
        </w:r>
        <w:r w:rsidR="00AA5461">
          <w:rPr>
            <w:sz w:val="22"/>
            <w:szCs w:val="22"/>
            <w:lang w:val="es-ES"/>
          </w:rPr>
          <w:t xml:space="preserve">(SRI: </w:t>
        </w:r>
        <w:proofErr w:type="spellStart"/>
        <w:r w:rsidR="00AA5461">
          <w:rPr>
            <w:sz w:val="22"/>
            <w:szCs w:val="22"/>
            <w:lang w:val="es-ES"/>
          </w:rPr>
          <w:t>idem</w:t>
        </w:r>
        <w:proofErr w:type="spellEnd"/>
        <w:r w:rsidR="00AA5461">
          <w:rPr>
            <w:sz w:val="22"/>
            <w:szCs w:val="22"/>
            <w:lang w:val="es-ES"/>
          </w:rPr>
          <w:t xml:space="preserve"> comentario anterior)</w:t>
        </w:r>
      </w:ins>
    </w:p>
    <w:p w14:paraId="42F7074B" w14:textId="77777777" w:rsidR="00B1260A" w:rsidRPr="00D5752C" w:rsidRDefault="00B1260A" w:rsidP="00A349BE">
      <w:pPr>
        <w:ind w:left="851" w:hanging="425"/>
        <w:jc w:val="both"/>
        <w:rPr>
          <w:rFonts w:cstheme="minorHAnsi"/>
          <w:sz w:val="22"/>
          <w:szCs w:val="22"/>
        </w:rPr>
      </w:pPr>
    </w:p>
    <w:p w14:paraId="19DF944D" w14:textId="77777777" w:rsidR="006F201A" w:rsidRDefault="6A81C1C6" w:rsidP="5D76A541">
      <w:pPr>
        <w:pStyle w:val="Prrafodelista"/>
        <w:numPr>
          <w:ilvl w:val="0"/>
          <w:numId w:val="29"/>
        </w:numPr>
        <w:ind w:left="426" w:hanging="426"/>
        <w:jc w:val="both"/>
        <w:rPr>
          <w:sz w:val="22"/>
          <w:szCs w:val="22"/>
          <w:lang w:val="es-ES"/>
        </w:rPr>
      </w:pPr>
      <w:r w:rsidRPr="5D76A541">
        <w:rPr>
          <w:sz w:val="22"/>
          <w:szCs w:val="22"/>
          <w:lang w:val="es-ES"/>
        </w:rPr>
        <w:t>La resolución de</w:t>
      </w:r>
      <w:r w:rsidR="00053524" w:rsidRPr="5D76A541">
        <w:rPr>
          <w:sz w:val="22"/>
          <w:szCs w:val="22"/>
          <w:lang w:val="es-ES"/>
        </w:rPr>
        <w:t xml:space="preserve">l </w:t>
      </w:r>
      <w:r w:rsidR="000A2B4F" w:rsidRPr="5D76A541">
        <w:rPr>
          <w:sz w:val="22"/>
          <w:szCs w:val="22"/>
          <w:lang w:val="es-ES"/>
        </w:rPr>
        <w:t>Director Regional de Aduana</w:t>
      </w:r>
      <w:r w:rsidR="00053524" w:rsidRPr="5D76A541">
        <w:rPr>
          <w:sz w:val="22"/>
          <w:szCs w:val="22"/>
          <w:lang w:val="es-ES"/>
        </w:rPr>
        <w:t xml:space="preserve"> </w:t>
      </w:r>
      <w:r w:rsidR="462CF4B5" w:rsidRPr="5D76A541">
        <w:rPr>
          <w:sz w:val="22"/>
          <w:szCs w:val="22"/>
          <w:lang w:val="es-ES"/>
        </w:rPr>
        <w:t xml:space="preserve">deberá </w:t>
      </w:r>
      <w:r w:rsidR="2441EDD5" w:rsidRPr="5D76A541">
        <w:rPr>
          <w:sz w:val="22"/>
          <w:szCs w:val="22"/>
          <w:lang w:val="es-ES"/>
        </w:rPr>
        <w:t>individualizar</w:t>
      </w:r>
      <w:r w:rsidR="008F65F4" w:rsidRPr="5D76A541">
        <w:rPr>
          <w:sz w:val="22"/>
          <w:szCs w:val="22"/>
          <w:lang w:val="es-ES"/>
        </w:rPr>
        <w:t xml:space="preserve"> </w:t>
      </w:r>
      <w:r w:rsidR="61CD32FF" w:rsidRPr="5D76A541">
        <w:rPr>
          <w:sz w:val="22"/>
          <w:szCs w:val="22"/>
          <w:lang w:val="es-ES"/>
        </w:rPr>
        <w:t>a</w:t>
      </w:r>
      <w:r w:rsidR="00B96F74" w:rsidRPr="5D76A541">
        <w:rPr>
          <w:sz w:val="22"/>
          <w:szCs w:val="22"/>
          <w:lang w:val="es-ES"/>
        </w:rPr>
        <w:t>l usuario</w:t>
      </w:r>
      <w:r w:rsidR="1B69E965" w:rsidRPr="5D76A541">
        <w:rPr>
          <w:sz w:val="22"/>
          <w:szCs w:val="22"/>
          <w:lang w:val="es-ES"/>
        </w:rPr>
        <w:t xml:space="preserve">, el sistema de emisión de boleta y factura y </w:t>
      </w:r>
      <w:r w:rsidR="004A5FA2" w:rsidRPr="5D76A541">
        <w:rPr>
          <w:sz w:val="22"/>
          <w:szCs w:val="22"/>
          <w:lang w:val="es-ES"/>
        </w:rPr>
        <w:t xml:space="preserve">el </w:t>
      </w:r>
      <w:r w:rsidR="00053524" w:rsidRPr="5D76A541">
        <w:rPr>
          <w:sz w:val="22"/>
          <w:szCs w:val="22"/>
          <w:lang w:val="es-ES"/>
        </w:rPr>
        <w:t xml:space="preserve">rango </w:t>
      </w:r>
      <w:r w:rsidR="004A5FA2" w:rsidRPr="5D76A541">
        <w:rPr>
          <w:sz w:val="22"/>
          <w:szCs w:val="22"/>
          <w:lang w:val="es-ES"/>
        </w:rPr>
        <w:t xml:space="preserve">de folio </w:t>
      </w:r>
      <w:r w:rsidR="00AF2547" w:rsidRPr="5D76A541">
        <w:rPr>
          <w:sz w:val="22"/>
          <w:szCs w:val="22"/>
          <w:lang w:val="es-ES"/>
        </w:rPr>
        <w:t xml:space="preserve">que podrá </w:t>
      </w:r>
      <w:r w:rsidR="4B34096D" w:rsidRPr="5D76A541">
        <w:rPr>
          <w:sz w:val="22"/>
          <w:szCs w:val="22"/>
          <w:lang w:val="es-ES"/>
        </w:rPr>
        <w:t xml:space="preserve">solicitar </w:t>
      </w:r>
      <w:r w:rsidR="375EBD23" w:rsidRPr="5D76A541">
        <w:rPr>
          <w:sz w:val="22"/>
          <w:szCs w:val="22"/>
          <w:lang w:val="es-ES"/>
        </w:rPr>
        <w:t>a</w:t>
      </w:r>
      <w:r w:rsidR="006E4F2A" w:rsidRPr="5D76A541">
        <w:rPr>
          <w:sz w:val="22"/>
          <w:szCs w:val="22"/>
          <w:lang w:val="es-ES"/>
        </w:rPr>
        <w:t>l Servicio de Impuestos Internos</w:t>
      </w:r>
      <w:r w:rsidR="0097397C" w:rsidRPr="5D76A541">
        <w:rPr>
          <w:sz w:val="22"/>
          <w:szCs w:val="22"/>
          <w:lang w:val="es-ES"/>
        </w:rPr>
        <w:t xml:space="preserve">. Los usuarios deberán emitir estos </w:t>
      </w:r>
      <w:r w:rsidR="00053524" w:rsidRPr="5D76A541">
        <w:rPr>
          <w:sz w:val="22"/>
          <w:szCs w:val="22"/>
          <w:lang w:val="es-ES"/>
        </w:rPr>
        <w:t>documentos en contenido y formatos según lo instruido en la Resolución N</w:t>
      </w:r>
      <w:r w:rsidR="002060EE" w:rsidRPr="5D76A541">
        <w:rPr>
          <w:sz w:val="22"/>
          <w:szCs w:val="22"/>
          <w:lang w:val="es-ES"/>
        </w:rPr>
        <w:t>º</w:t>
      </w:r>
      <w:r w:rsidR="00053524" w:rsidRPr="5D76A541">
        <w:rPr>
          <w:sz w:val="22"/>
          <w:szCs w:val="22"/>
          <w:lang w:val="es-ES"/>
        </w:rPr>
        <w:t xml:space="preserve"> 2.</w:t>
      </w:r>
      <w:r w:rsidR="007A3E14" w:rsidRPr="5D76A541">
        <w:rPr>
          <w:sz w:val="22"/>
          <w:szCs w:val="22"/>
          <w:lang w:val="es-ES"/>
        </w:rPr>
        <w:t>806.</w:t>
      </w:r>
      <w:r w:rsidR="00053524" w:rsidRPr="5D76A541">
        <w:rPr>
          <w:sz w:val="22"/>
          <w:szCs w:val="22"/>
          <w:lang w:val="es-ES"/>
        </w:rPr>
        <w:t xml:space="preserve"> del 15</w:t>
      </w:r>
      <w:r w:rsidR="00D65AE3" w:rsidRPr="5D76A541">
        <w:rPr>
          <w:sz w:val="22"/>
          <w:szCs w:val="22"/>
          <w:lang w:val="es-ES"/>
        </w:rPr>
        <w:t>.09.2020</w:t>
      </w:r>
      <w:r w:rsidR="00053524" w:rsidRPr="5D76A541">
        <w:rPr>
          <w:sz w:val="22"/>
          <w:szCs w:val="22"/>
          <w:lang w:val="es-ES"/>
        </w:rPr>
        <w:t xml:space="preserve">, </w:t>
      </w:r>
      <w:r w:rsidR="007E0701" w:rsidRPr="5D76A541">
        <w:rPr>
          <w:sz w:val="22"/>
          <w:szCs w:val="22"/>
          <w:lang w:val="es-ES"/>
        </w:rPr>
        <w:t xml:space="preserve">y en su </w:t>
      </w:r>
      <w:r w:rsidR="00053524" w:rsidRPr="5D76A541">
        <w:rPr>
          <w:sz w:val="22"/>
          <w:szCs w:val="22"/>
          <w:lang w:val="es-ES"/>
        </w:rPr>
        <w:t>Anexo N</w:t>
      </w:r>
      <w:r w:rsidR="007E0701" w:rsidRPr="5D76A541">
        <w:rPr>
          <w:sz w:val="22"/>
          <w:szCs w:val="22"/>
          <w:lang w:val="es-ES"/>
        </w:rPr>
        <w:t>º</w:t>
      </w:r>
      <w:r w:rsidR="00053524" w:rsidRPr="5D76A541">
        <w:rPr>
          <w:sz w:val="22"/>
          <w:szCs w:val="22"/>
          <w:lang w:val="es-ES"/>
        </w:rPr>
        <w:t xml:space="preserve"> 6</w:t>
      </w:r>
      <w:r w:rsidR="0097397C" w:rsidRPr="5D76A541">
        <w:rPr>
          <w:sz w:val="22"/>
          <w:szCs w:val="22"/>
          <w:lang w:val="es-ES"/>
        </w:rPr>
        <w:t>, de la Dirección Nacional de Aduanas</w:t>
      </w:r>
      <w:r w:rsidR="00053524" w:rsidRPr="5D76A541">
        <w:rPr>
          <w:sz w:val="22"/>
          <w:szCs w:val="22"/>
          <w:lang w:val="es-ES"/>
        </w:rPr>
        <w:t>.</w:t>
      </w:r>
    </w:p>
    <w:p w14:paraId="31490F76" w14:textId="77777777" w:rsidR="006F201A" w:rsidRDefault="006F201A" w:rsidP="006F201A">
      <w:pPr>
        <w:pStyle w:val="Prrafodelista"/>
        <w:ind w:left="360"/>
        <w:jc w:val="both"/>
        <w:rPr>
          <w:rFonts w:cstheme="minorHAnsi"/>
          <w:sz w:val="22"/>
          <w:szCs w:val="22"/>
        </w:rPr>
      </w:pPr>
    </w:p>
    <w:p w14:paraId="5AE2F244" w14:textId="77777777" w:rsidR="00AA5461" w:rsidRPr="00D5752C" w:rsidRDefault="006F201A" w:rsidP="00AA5461">
      <w:pPr>
        <w:pStyle w:val="Prrafodelista"/>
        <w:numPr>
          <w:ilvl w:val="0"/>
          <w:numId w:val="29"/>
        </w:numPr>
        <w:ind w:left="426" w:hanging="426"/>
        <w:jc w:val="both"/>
        <w:rPr>
          <w:ins w:id="33" w:author="Microsoft Office User" w:date="2025-10-13T11:30:00Z" w16du:dateUtc="2025-10-13T14:30:00Z"/>
          <w:sz w:val="22"/>
          <w:szCs w:val="22"/>
          <w:lang w:val="es-ES"/>
        </w:rPr>
      </w:pPr>
      <w:r>
        <w:rPr>
          <w:rFonts w:cstheme="minorHAnsi"/>
          <w:sz w:val="22"/>
          <w:szCs w:val="22"/>
        </w:rPr>
        <w:t>Los documento</w:t>
      </w:r>
      <w:r w:rsidR="00FB3A7F">
        <w:rPr>
          <w:rFonts w:cstheme="minorHAnsi"/>
          <w:sz w:val="22"/>
          <w:szCs w:val="22"/>
        </w:rPr>
        <w:t>s</w:t>
      </w:r>
      <w:r>
        <w:rPr>
          <w:rFonts w:cstheme="minorHAnsi"/>
          <w:sz w:val="22"/>
          <w:szCs w:val="22"/>
        </w:rPr>
        <w:t xml:space="preserve"> que se emitan </w:t>
      </w:r>
      <w:r w:rsidR="00053524" w:rsidRPr="00D5752C">
        <w:rPr>
          <w:rFonts w:cstheme="minorHAnsi"/>
          <w:sz w:val="22"/>
          <w:szCs w:val="22"/>
        </w:rPr>
        <w:t>podrán ser talonarios, hojas sueltas o papel continuo o rollos, según sea el sistema autorizado por el Servicio Nacional de Aduanas, que tenga implementado el usuario en su</w:t>
      </w:r>
      <w:r w:rsidR="006C377E">
        <w:rPr>
          <w:rFonts w:cstheme="minorHAnsi"/>
          <w:sz w:val="22"/>
          <w:szCs w:val="22"/>
        </w:rPr>
        <w:t xml:space="preserve"> módulo de venta en z</w:t>
      </w:r>
      <w:r w:rsidR="00053524" w:rsidRPr="00D5752C">
        <w:rPr>
          <w:rFonts w:cstheme="minorHAnsi"/>
          <w:sz w:val="22"/>
          <w:szCs w:val="22"/>
        </w:rPr>
        <w:t xml:space="preserve">ona </w:t>
      </w:r>
      <w:r w:rsidR="006C377E">
        <w:rPr>
          <w:rFonts w:cstheme="minorHAnsi"/>
          <w:sz w:val="22"/>
          <w:szCs w:val="22"/>
        </w:rPr>
        <w:t>f</w:t>
      </w:r>
      <w:r w:rsidR="00053524" w:rsidRPr="00D5752C">
        <w:rPr>
          <w:rFonts w:cstheme="minorHAnsi"/>
          <w:sz w:val="22"/>
          <w:szCs w:val="22"/>
        </w:rPr>
        <w:t>ranca</w:t>
      </w:r>
      <w:ins w:id="34" w:author="Microsoft Office User" w:date="2025-10-13T11:30:00Z" w16du:dateUtc="2025-10-13T14:30:00Z">
        <w:r w:rsidR="00AA5461">
          <w:rPr>
            <w:rFonts w:cstheme="minorHAnsi"/>
            <w:sz w:val="22"/>
            <w:szCs w:val="22"/>
          </w:rPr>
          <w:t xml:space="preserve"> </w:t>
        </w:r>
        <w:r w:rsidR="00AA5461">
          <w:rPr>
            <w:sz w:val="22"/>
            <w:szCs w:val="22"/>
            <w:lang w:val="es-ES"/>
          </w:rPr>
          <w:t xml:space="preserve">(SRI: </w:t>
        </w:r>
        <w:proofErr w:type="spellStart"/>
        <w:r w:rsidR="00AA5461">
          <w:rPr>
            <w:sz w:val="22"/>
            <w:szCs w:val="22"/>
            <w:lang w:val="es-ES"/>
          </w:rPr>
          <w:t>idem</w:t>
        </w:r>
        <w:proofErr w:type="spellEnd"/>
        <w:r w:rsidR="00AA5461">
          <w:rPr>
            <w:sz w:val="22"/>
            <w:szCs w:val="22"/>
            <w:lang w:val="es-ES"/>
          </w:rPr>
          <w:t xml:space="preserve"> comentario anterior</w:t>
        </w:r>
        <w:r w:rsidR="00AA5461">
          <w:rPr>
            <w:sz w:val="22"/>
            <w:szCs w:val="22"/>
            <w:lang w:val="es-ES"/>
          </w:rPr>
          <w:t xml:space="preserve"> sobre módulos, en Punta Arenas puede ser desde cualquier contrato del recinto, no solo Módulos del Módulo Central</w:t>
        </w:r>
        <w:r w:rsidR="00AA5461">
          <w:rPr>
            <w:sz w:val="22"/>
            <w:szCs w:val="22"/>
            <w:lang w:val="es-ES"/>
          </w:rPr>
          <w:t>)</w:t>
        </w:r>
      </w:ins>
    </w:p>
    <w:p w14:paraId="4F74F0B8" w14:textId="77777777" w:rsidR="00053524" w:rsidRPr="00D5752C" w:rsidRDefault="002B617C" w:rsidP="00A349BE">
      <w:pPr>
        <w:pStyle w:val="Prrafodelista"/>
        <w:numPr>
          <w:ilvl w:val="0"/>
          <w:numId w:val="29"/>
        </w:numPr>
        <w:ind w:left="426" w:hanging="426"/>
        <w:jc w:val="both"/>
        <w:rPr>
          <w:rFonts w:cstheme="minorHAnsi"/>
          <w:sz w:val="22"/>
          <w:szCs w:val="22"/>
        </w:rPr>
      </w:pPr>
      <w:r>
        <w:rPr>
          <w:rFonts w:cstheme="minorHAnsi"/>
          <w:sz w:val="22"/>
          <w:szCs w:val="22"/>
        </w:rPr>
        <w:t>. C</w:t>
      </w:r>
      <w:r w:rsidR="00053524" w:rsidRPr="00D5752C">
        <w:rPr>
          <w:rFonts w:cstheme="minorHAnsi"/>
          <w:sz w:val="22"/>
          <w:szCs w:val="22"/>
        </w:rPr>
        <w:t>ada documento emitido se asociará al folio correspondiente por cada y única operación de venta, si mantiene sucursales deberá gestionar la administración de los folios por rangos según lo requiera.</w:t>
      </w:r>
    </w:p>
    <w:p w14:paraId="5443B0C3" w14:textId="77777777" w:rsidR="00053524" w:rsidRPr="00D5752C" w:rsidRDefault="00053524" w:rsidP="00D5752C">
      <w:pPr>
        <w:pStyle w:val="Prrafodelista"/>
        <w:ind w:left="1440"/>
        <w:jc w:val="both"/>
        <w:rPr>
          <w:rFonts w:cstheme="minorHAnsi"/>
          <w:sz w:val="22"/>
          <w:szCs w:val="22"/>
        </w:rPr>
      </w:pPr>
    </w:p>
    <w:p w14:paraId="43E11496" w14:textId="77777777" w:rsidR="00053524" w:rsidRPr="0040554C" w:rsidRDefault="00053524" w:rsidP="00A349BE">
      <w:pPr>
        <w:pStyle w:val="Prrafodelista"/>
        <w:numPr>
          <w:ilvl w:val="0"/>
          <w:numId w:val="29"/>
        </w:numPr>
        <w:ind w:left="426" w:hanging="426"/>
        <w:jc w:val="both"/>
        <w:rPr>
          <w:rFonts w:cstheme="minorHAnsi"/>
          <w:sz w:val="22"/>
          <w:szCs w:val="22"/>
        </w:rPr>
      </w:pPr>
      <w:r w:rsidRPr="0040554C">
        <w:rPr>
          <w:rFonts w:cstheme="minorHAnsi"/>
          <w:sz w:val="22"/>
          <w:szCs w:val="22"/>
        </w:rPr>
        <w:t xml:space="preserve">La autorización ante el Servicio de Impuestos Internos deberá </w:t>
      </w:r>
    </w:p>
    <w:p w14:paraId="2CDF9FFA" w14:textId="77777777" w:rsidR="00053524" w:rsidRPr="008A55DC" w:rsidRDefault="00053524" w:rsidP="008A55DC">
      <w:pPr>
        <w:pStyle w:val="Prrafodelista"/>
        <w:ind w:left="360"/>
        <w:jc w:val="both"/>
        <w:rPr>
          <w:rFonts w:cstheme="minorHAnsi"/>
          <w:sz w:val="22"/>
          <w:szCs w:val="22"/>
        </w:rPr>
      </w:pPr>
    </w:p>
    <w:p w14:paraId="1A08F95D" w14:textId="77777777" w:rsidR="0040554C" w:rsidRPr="00A349BE" w:rsidRDefault="00053524" w:rsidP="5D76A541">
      <w:pPr>
        <w:pStyle w:val="Prrafodelista"/>
        <w:numPr>
          <w:ilvl w:val="1"/>
          <w:numId w:val="29"/>
        </w:numPr>
        <w:ind w:left="993" w:hanging="567"/>
        <w:jc w:val="both"/>
        <w:rPr>
          <w:sz w:val="22"/>
          <w:szCs w:val="22"/>
          <w:lang w:val="es-ES"/>
        </w:rPr>
      </w:pPr>
      <w:r w:rsidRPr="5D76A541">
        <w:rPr>
          <w:sz w:val="22"/>
          <w:szCs w:val="22"/>
          <w:lang w:val="es-ES"/>
        </w:rPr>
        <w:t xml:space="preserve">Ser tramitada por el usuario, representante legal o por un tercero habilitado para realizar trámites mediante los poderes que correspondan en los canales que el Servicio de Impuestos Internos, sea este en la página del Servicio de Impuestos Internos, en la sección Servicios </w:t>
      </w:r>
      <w:r w:rsidR="00606B51">
        <w:rPr>
          <w:sz w:val="22"/>
          <w:szCs w:val="22"/>
          <w:lang w:val="es-ES"/>
        </w:rPr>
        <w:t>O</w:t>
      </w:r>
      <w:r w:rsidRPr="5D76A541">
        <w:rPr>
          <w:sz w:val="22"/>
          <w:szCs w:val="22"/>
          <w:lang w:val="es-ES"/>
        </w:rPr>
        <w:t>nline; Petición administrativa y otras solicitudes bajo el tema “Solicitud de timbraje o folios”, o en las oficinas correspondiente al domicilio de la jurisdicción del usuario, según sea el caso.</w:t>
      </w:r>
    </w:p>
    <w:p w14:paraId="65531975" w14:textId="77777777" w:rsidR="00053524" w:rsidRPr="008A55DC" w:rsidRDefault="00053524" w:rsidP="008A55DC">
      <w:pPr>
        <w:pStyle w:val="Prrafodelista"/>
        <w:jc w:val="both"/>
        <w:rPr>
          <w:rFonts w:cstheme="minorHAnsi"/>
          <w:sz w:val="22"/>
          <w:szCs w:val="22"/>
        </w:rPr>
      </w:pPr>
    </w:p>
    <w:p w14:paraId="400491F1" w14:textId="77777777" w:rsidR="00053524" w:rsidRDefault="00053524" w:rsidP="00A349BE">
      <w:pPr>
        <w:pStyle w:val="Prrafodelista"/>
        <w:numPr>
          <w:ilvl w:val="1"/>
          <w:numId w:val="29"/>
        </w:numPr>
        <w:ind w:left="993" w:hanging="567"/>
        <w:jc w:val="both"/>
        <w:rPr>
          <w:rFonts w:cstheme="minorHAnsi"/>
          <w:sz w:val="22"/>
          <w:szCs w:val="22"/>
        </w:rPr>
      </w:pPr>
      <w:r w:rsidRPr="008A55DC">
        <w:rPr>
          <w:rFonts w:cstheme="minorHAnsi"/>
          <w:sz w:val="22"/>
          <w:szCs w:val="22"/>
        </w:rPr>
        <w:t>En la tramitación deberá presentar al menos:</w:t>
      </w:r>
    </w:p>
    <w:p w14:paraId="0A5FAEBC" w14:textId="77777777" w:rsidR="004B05F6" w:rsidRPr="004B05F6" w:rsidRDefault="004B05F6" w:rsidP="004B05F6">
      <w:pPr>
        <w:jc w:val="both"/>
        <w:rPr>
          <w:rFonts w:cstheme="minorHAnsi"/>
          <w:sz w:val="22"/>
          <w:szCs w:val="22"/>
        </w:rPr>
      </w:pPr>
    </w:p>
    <w:p w14:paraId="13BF1028" w14:textId="77777777" w:rsidR="00053524" w:rsidRDefault="00F85038" w:rsidP="5D76A541">
      <w:pPr>
        <w:pStyle w:val="Prrafodelista"/>
        <w:numPr>
          <w:ilvl w:val="2"/>
          <w:numId w:val="29"/>
        </w:numPr>
        <w:tabs>
          <w:tab w:val="left" w:pos="1985"/>
        </w:tabs>
        <w:ind w:left="1701" w:hanging="708"/>
        <w:jc w:val="both"/>
        <w:rPr>
          <w:sz w:val="22"/>
          <w:szCs w:val="22"/>
          <w:lang w:val="es-ES"/>
        </w:rPr>
      </w:pPr>
      <w:r w:rsidRPr="5D76A541">
        <w:rPr>
          <w:sz w:val="22"/>
          <w:szCs w:val="22"/>
          <w:lang w:val="es-ES"/>
        </w:rPr>
        <w:t>E</w:t>
      </w:r>
      <w:r w:rsidR="00053524" w:rsidRPr="5D76A541">
        <w:rPr>
          <w:sz w:val="22"/>
          <w:szCs w:val="22"/>
          <w:lang w:val="es-ES"/>
        </w:rPr>
        <w:t>l Formulario SII N</w:t>
      </w:r>
      <w:r w:rsidR="008A6DBF" w:rsidRPr="5D76A541">
        <w:rPr>
          <w:sz w:val="22"/>
          <w:szCs w:val="22"/>
          <w:lang w:val="es-ES"/>
        </w:rPr>
        <w:t>º</w:t>
      </w:r>
      <w:r w:rsidR="00053524" w:rsidRPr="5D76A541">
        <w:rPr>
          <w:sz w:val="22"/>
          <w:szCs w:val="22"/>
          <w:lang w:val="es-ES"/>
        </w:rPr>
        <w:t xml:space="preserve"> 3.230 "DECLARACIÓN JURADA PARA TIMBRAJE DE DOCUMENTOS Y/O LIBROS" completado con los datos de:</w:t>
      </w:r>
    </w:p>
    <w:p w14:paraId="23DB884E" w14:textId="77777777" w:rsidR="008A6DBF" w:rsidRPr="00701F00" w:rsidRDefault="008A6DBF" w:rsidP="00744EF4">
      <w:pPr>
        <w:pStyle w:val="Prrafodelista"/>
        <w:tabs>
          <w:tab w:val="left" w:pos="1985"/>
        </w:tabs>
        <w:ind w:left="1701"/>
        <w:jc w:val="both"/>
        <w:rPr>
          <w:rFonts w:cstheme="minorHAnsi"/>
          <w:sz w:val="22"/>
          <w:szCs w:val="22"/>
        </w:rPr>
      </w:pPr>
    </w:p>
    <w:p w14:paraId="3808CD89" w14:textId="77777777" w:rsidR="00053524" w:rsidRDefault="00053524" w:rsidP="0066559D">
      <w:pPr>
        <w:pStyle w:val="Prrafodelista"/>
        <w:numPr>
          <w:ilvl w:val="0"/>
          <w:numId w:val="32"/>
        </w:numPr>
        <w:ind w:left="2127" w:hanging="426"/>
        <w:jc w:val="both"/>
        <w:rPr>
          <w:ins w:id="35" w:author="Microsoft Office User" w:date="2025-10-13T11:31:00Z" w16du:dateUtc="2025-10-13T14:31:00Z"/>
          <w:rFonts w:cstheme="minorHAnsi"/>
          <w:sz w:val="22"/>
          <w:szCs w:val="22"/>
        </w:rPr>
      </w:pPr>
      <w:r w:rsidRPr="008A55DC">
        <w:rPr>
          <w:rFonts w:cstheme="minorHAnsi"/>
          <w:sz w:val="22"/>
          <w:szCs w:val="22"/>
        </w:rPr>
        <w:t>Tipo de documento. (BOLETA VENTA MODULO ZONA FRANCA y/o FACTURA VENTA MODULO ZONA FRANCA)</w:t>
      </w:r>
      <w:ins w:id="36" w:author="Microsoft Office User" w:date="2025-10-13T11:31:00Z" w16du:dateUtc="2025-10-13T14:31:00Z">
        <w:r w:rsidR="00AA5461">
          <w:rPr>
            <w:rFonts w:cstheme="minorHAnsi"/>
            <w:sz w:val="22"/>
            <w:szCs w:val="22"/>
          </w:rPr>
          <w:t xml:space="preserve"> </w:t>
        </w:r>
      </w:ins>
    </w:p>
    <w:p w14:paraId="44C1D943" w14:textId="77777777" w:rsidR="00AA5461" w:rsidRPr="00D5752C" w:rsidRDefault="00AA5461" w:rsidP="00AA5461">
      <w:pPr>
        <w:pStyle w:val="Prrafodelista"/>
        <w:ind w:left="1854"/>
        <w:jc w:val="both"/>
        <w:rPr>
          <w:ins w:id="37" w:author="Microsoft Office User" w:date="2025-10-13T11:31:00Z" w16du:dateUtc="2025-10-13T14:31:00Z"/>
          <w:sz w:val="22"/>
          <w:szCs w:val="22"/>
          <w:lang w:val="es-ES"/>
        </w:rPr>
        <w:pPrChange w:id="38" w:author="Microsoft Office User" w:date="2025-10-13T11:31:00Z" w16du:dateUtc="2025-10-13T14:31:00Z">
          <w:pPr>
            <w:pStyle w:val="Prrafodelista"/>
            <w:numPr>
              <w:numId w:val="32"/>
            </w:numPr>
            <w:ind w:left="1854" w:hanging="360"/>
            <w:jc w:val="both"/>
          </w:pPr>
        </w:pPrChange>
      </w:pPr>
      <w:ins w:id="39" w:author="Microsoft Office User" w:date="2025-10-13T11:31:00Z" w16du:dateUtc="2025-10-13T14:31:00Z">
        <w:r>
          <w:rPr>
            <w:sz w:val="22"/>
            <w:szCs w:val="22"/>
            <w:lang w:val="es-ES"/>
          </w:rPr>
          <w:t xml:space="preserve">(SRI: </w:t>
        </w:r>
        <w:proofErr w:type="spellStart"/>
        <w:r>
          <w:rPr>
            <w:sz w:val="22"/>
            <w:szCs w:val="22"/>
            <w:lang w:val="es-ES"/>
          </w:rPr>
          <w:t>idem</w:t>
        </w:r>
        <w:proofErr w:type="spellEnd"/>
        <w:r>
          <w:rPr>
            <w:sz w:val="22"/>
            <w:szCs w:val="22"/>
            <w:lang w:val="es-ES"/>
          </w:rPr>
          <w:t xml:space="preserve"> comentario anterior)</w:t>
        </w:r>
      </w:ins>
    </w:p>
    <w:p w14:paraId="5BB8A6AC" w14:textId="77777777" w:rsidR="00AA5461" w:rsidRPr="00AA5461" w:rsidRDefault="00AA5461" w:rsidP="00AA5461">
      <w:pPr>
        <w:ind w:left="1701"/>
        <w:jc w:val="both"/>
        <w:rPr>
          <w:rFonts w:cstheme="minorHAnsi"/>
          <w:sz w:val="22"/>
          <w:szCs w:val="22"/>
          <w:rPrChange w:id="40" w:author="Microsoft Office User" w:date="2025-10-13T11:31:00Z" w16du:dateUtc="2025-10-13T14:31:00Z">
            <w:rPr/>
          </w:rPrChange>
        </w:rPr>
        <w:pPrChange w:id="41" w:author="Microsoft Office User" w:date="2025-10-13T11:31:00Z" w16du:dateUtc="2025-10-13T14:31:00Z">
          <w:pPr>
            <w:pStyle w:val="Prrafodelista"/>
            <w:numPr>
              <w:numId w:val="32"/>
            </w:numPr>
            <w:ind w:left="2127" w:hanging="426"/>
            <w:jc w:val="both"/>
          </w:pPr>
        </w:pPrChange>
      </w:pPr>
    </w:p>
    <w:p w14:paraId="55DEEB53" w14:textId="77777777" w:rsidR="00053524" w:rsidRPr="008A55DC" w:rsidRDefault="00053524" w:rsidP="0066559D">
      <w:pPr>
        <w:pStyle w:val="Prrafodelista"/>
        <w:numPr>
          <w:ilvl w:val="0"/>
          <w:numId w:val="32"/>
        </w:numPr>
        <w:ind w:left="2127" w:hanging="426"/>
        <w:jc w:val="both"/>
        <w:rPr>
          <w:rFonts w:cstheme="minorHAnsi"/>
          <w:sz w:val="22"/>
          <w:szCs w:val="22"/>
        </w:rPr>
      </w:pPr>
      <w:r w:rsidRPr="008A55DC">
        <w:rPr>
          <w:rFonts w:cstheme="minorHAnsi"/>
          <w:sz w:val="22"/>
          <w:szCs w:val="22"/>
        </w:rPr>
        <w:t>Código del documento 906 y/o 907</w:t>
      </w:r>
      <w:r w:rsidR="0066559D">
        <w:rPr>
          <w:rFonts w:cstheme="minorHAnsi"/>
          <w:sz w:val="22"/>
          <w:szCs w:val="22"/>
        </w:rPr>
        <w:t>,</w:t>
      </w:r>
      <w:r w:rsidRPr="008A55DC">
        <w:rPr>
          <w:rFonts w:cstheme="minorHAnsi"/>
          <w:sz w:val="22"/>
          <w:szCs w:val="22"/>
        </w:rPr>
        <w:t xml:space="preserve"> según corresponda.</w:t>
      </w:r>
    </w:p>
    <w:p w14:paraId="63F6BCFF" w14:textId="77777777" w:rsidR="00053524" w:rsidRPr="008A55DC" w:rsidRDefault="00053524" w:rsidP="0066559D">
      <w:pPr>
        <w:pStyle w:val="Prrafodelista"/>
        <w:numPr>
          <w:ilvl w:val="0"/>
          <w:numId w:val="32"/>
        </w:numPr>
        <w:ind w:left="2127" w:hanging="426"/>
        <w:jc w:val="both"/>
        <w:rPr>
          <w:rFonts w:cstheme="minorHAnsi"/>
          <w:sz w:val="22"/>
          <w:szCs w:val="22"/>
        </w:rPr>
      </w:pPr>
      <w:r w:rsidRPr="008A55DC">
        <w:rPr>
          <w:rFonts w:cstheme="minorHAnsi"/>
          <w:sz w:val="22"/>
          <w:szCs w:val="22"/>
        </w:rPr>
        <w:t>Rango de Folios (Desde – Hasta)</w:t>
      </w:r>
      <w:r w:rsidR="0066559D">
        <w:rPr>
          <w:rFonts w:cstheme="minorHAnsi"/>
          <w:sz w:val="22"/>
          <w:szCs w:val="22"/>
        </w:rPr>
        <w:t>.</w:t>
      </w:r>
    </w:p>
    <w:p w14:paraId="0BBD676B" w14:textId="77777777" w:rsidR="00053524" w:rsidRPr="008A55DC" w:rsidRDefault="00053524" w:rsidP="008A55DC">
      <w:pPr>
        <w:pStyle w:val="Prrafodelista"/>
        <w:jc w:val="both"/>
        <w:rPr>
          <w:rFonts w:cstheme="minorHAnsi"/>
          <w:sz w:val="22"/>
          <w:szCs w:val="22"/>
        </w:rPr>
      </w:pPr>
    </w:p>
    <w:p w14:paraId="7C35331B" w14:textId="77777777" w:rsidR="00053524" w:rsidRPr="00E86932" w:rsidRDefault="00053524" w:rsidP="00E86932">
      <w:pPr>
        <w:pStyle w:val="Prrafodelista"/>
        <w:numPr>
          <w:ilvl w:val="2"/>
          <w:numId w:val="29"/>
        </w:numPr>
        <w:tabs>
          <w:tab w:val="left" w:pos="1985"/>
        </w:tabs>
        <w:ind w:left="1701" w:hanging="708"/>
        <w:jc w:val="both"/>
        <w:rPr>
          <w:rFonts w:cstheme="minorHAnsi"/>
          <w:sz w:val="22"/>
          <w:szCs w:val="22"/>
        </w:rPr>
      </w:pPr>
      <w:r w:rsidRPr="00E86932">
        <w:rPr>
          <w:rFonts w:cstheme="minorHAnsi"/>
          <w:sz w:val="22"/>
          <w:szCs w:val="22"/>
        </w:rPr>
        <w:t xml:space="preserve">La Resolución de autorización que emita </w:t>
      </w:r>
      <w:r w:rsidR="008A6DBF" w:rsidRPr="00E86932">
        <w:rPr>
          <w:rFonts w:cstheme="minorHAnsi"/>
          <w:sz w:val="22"/>
          <w:szCs w:val="22"/>
        </w:rPr>
        <w:t>la Dirección Regional</w:t>
      </w:r>
      <w:r w:rsidRPr="00E86932">
        <w:rPr>
          <w:rFonts w:cstheme="minorHAnsi"/>
          <w:sz w:val="22"/>
          <w:szCs w:val="22"/>
        </w:rPr>
        <w:t xml:space="preserve"> de Aduanas</w:t>
      </w:r>
    </w:p>
    <w:p w14:paraId="1FF69EB4" w14:textId="77777777" w:rsidR="00053524" w:rsidRPr="008A55DC" w:rsidRDefault="00053524" w:rsidP="008A55DC">
      <w:pPr>
        <w:pStyle w:val="Prrafodelista"/>
        <w:jc w:val="both"/>
        <w:rPr>
          <w:rFonts w:cstheme="minorHAnsi"/>
          <w:sz w:val="22"/>
          <w:szCs w:val="22"/>
        </w:rPr>
      </w:pPr>
    </w:p>
    <w:p w14:paraId="533317A9" w14:textId="77777777" w:rsidR="00053524" w:rsidRPr="008A55DC" w:rsidRDefault="00053524" w:rsidP="5D76A541">
      <w:pPr>
        <w:pStyle w:val="Prrafodelista"/>
        <w:numPr>
          <w:ilvl w:val="1"/>
          <w:numId w:val="29"/>
        </w:numPr>
        <w:ind w:left="993" w:hanging="567"/>
        <w:jc w:val="both"/>
        <w:rPr>
          <w:sz w:val="22"/>
          <w:szCs w:val="22"/>
          <w:lang w:val="es-ES"/>
        </w:rPr>
      </w:pPr>
      <w:r w:rsidRPr="5D76A541">
        <w:rPr>
          <w:sz w:val="22"/>
          <w:szCs w:val="22"/>
          <w:lang w:val="es-ES"/>
        </w:rPr>
        <w:t xml:space="preserve">El usuario deberá mantener a resguardo el </w:t>
      </w:r>
      <w:r w:rsidR="00E61E3F">
        <w:rPr>
          <w:sz w:val="22"/>
          <w:szCs w:val="22"/>
          <w:lang w:val="es-ES"/>
        </w:rPr>
        <w:t>F</w:t>
      </w:r>
      <w:r w:rsidRPr="5D76A541">
        <w:rPr>
          <w:sz w:val="22"/>
          <w:szCs w:val="22"/>
          <w:lang w:val="es-ES"/>
        </w:rPr>
        <w:t xml:space="preserve">ormulario </w:t>
      </w:r>
      <w:r w:rsidR="014F27E8" w:rsidRPr="5D76A541">
        <w:rPr>
          <w:sz w:val="22"/>
          <w:szCs w:val="22"/>
          <w:lang w:val="es-ES"/>
        </w:rPr>
        <w:t>N</w:t>
      </w:r>
      <w:r w:rsidR="003E3F85">
        <w:rPr>
          <w:sz w:val="22"/>
          <w:szCs w:val="22"/>
          <w:lang w:val="es-ES"/>
        </w:rPr>
        <w:t>º</w:t>
      </w:r>
      <w:r w:rsidR="014F27E8" w:rsidRPr="5D76A541">
        <w:rPr>
          <w:sz w:val="22"/>
          <w:szCs w:val="22"/>
          <w:lang w:val="es-ES"/>
        </w:rPr>
        <w:t xml:space="preserve"> </w:t>
      </w:r>
      <w:r w:rsidRPr="5D76A541">
        <w:rPr>
          <w:sz w:val="22"/>
          <w:szCs w:val="22"/>
          <w:lang w:val="es-ES"/>
        </w:rPr>
        <w:t>3230 tramitado, que será su respaldo respecto de la autorización de los folios de los documentos solicitados y el cu</w:t>
      </w:r>
      <w:r w:rsidR="57B66E90" w:rsidRPr="5D76A541">
        <w:rPr>
          <w:sz w:val="22"/>
          <w:szCs w:val="22"/>
          <w:lang w:val="es-ES"/>
        </w:rPr>
        <w:t>a</w:t>
      </w:r>
      <w:r w:rsidRPr="5D76A541">
        <w:rPr>
          <w:sz w:val="22"/>
          <w:szCs w:val="22"/>
          <w:lang w:val="es-ES"/>
        </w:rPr>
        <w:t xml:space="preserve">l deberá ser exhibido por él ante fiscalizaciones. </w:t>
      </w:r>
    </w:p>
    <w:p w14:paraId="6A1F980B" w14:textId="77777777" w:rsidR="00053524" w:rsidRPr="008A55DC" w:rsidRDefault="00053524" w:rsidP="008A55DC">
      <w:pPr>
        <w:pStyle w:val="Prrafodelista"/>
        <w:jc w:val="both"/>
        <w:rPr>
          <w:rFonts w:cstheme="minorHAnsi"/>
          <w:sz w:val="22"/>
          <w:szCs w:val="22"/>
        </w:rPr>
      </w:pPr>
    </w:p>
    <w:p w14:paraId="5918BC2E" w14:textId="77777777" w:rsidR="00053524" w:rsidRPr="008A55DC" w:rsidRDefault="00053524" w:rsidP="00A349BE">
      <w:pPr>
        <w:pStyle w:val="Prrafodelista"/>
        <w:numPr>
          <w:ilvl w:val="1"/>
          <w:numId w:val="29"/>
        </w:numPr>
        <w:ind w:left="993" w:hanging="567"/>
        <w:jc w:val="both"/>
        <w:rPr>
          <w:rFonts w:cstheme="minorHAnsi"/>
          <w:sz w:val="22"/>
          <w:szCs w:val="22"/>
        </w:rPr>
      </w:pPr>
      <w:r w:rsidRPr="008A55DC">
        <w:rPr>
          <w:rFonts w:cstheme="minorHAnsi"/>
          <w:sz w:val="22"/>
          <w:szCs w:val="22"/>
        </w:rPr>
        <w:t>El correlativo que se otorgue en mérito de lo señalado, será el que aplique a continuación de los ya autorizados físicamente de manera previa, por el Servicio de Impuestos Internos.</w:t>
      </w:r>
    </w:p>
    <w:p w14:paraId="24F816EA" w14:textId="77777777" w:rsidR="00053524" w:rsidRPr="008A55DC" w:rsidRDefault="00053524" w:rsidP="008A55DC">
      <w:pPr>
        <w:pStyle w:val="Prrafodelista"/>
        <w:jc w:val="both"/>
        <w:rPr>
          <w:rFonts w:cstheme="minorHAnsi"/>
          <w:sz w:val="22"/>
          <w:szCs w:val="22"/>
        </w:rPr>
      </w:pPr>
    </w:p>
    <w:p w14:paraId="5C93DF8E" w14:textId="77777777" w:rsidR="00053524" w:rsidRPr="008A55DC" w:rsidRDefault="00053524" w:rsidP="5D76A541">
      <w:pPr>
        <w:pStyle w:val="Prrafodelista"/>
        <w:numPr>
          <w:ilvl w:val="1"/>
          <w:numId w:val="29"/>
        </w:numPr>
        <w:ind w:left="993" w:hanging="567"/>
        <w:jc w:val="both"/>
        <w:rPr>
          <w:sz w:val="22"/>
          <w:szCs w:val="22"/>
          <w:lang w:val="es-ES"/>
        </w:rPr>
      </w:pPr>
      <w:r w:rsidRPr="5D76A541">
        <w:rPr>
          <w:sz w:val="22"/>
          <w:szCs w:val="22"/>
          <w:lang w:val="es-ES"/>
        </w:rPr>
        <w:t xml:space="preserve">El Formulario </w:t>
      </w:r>
      <w:r w:rsidR="1CDB072C" w:rsidRPr="5D76A541">
        <w:rPr>
          <w:sz w:val="22"/>
          <w:szCs w:val="22"/>
          <w:lang w:val="es-ES"/>
        </w:rPr>
        <w:t>N</w:t>
      </w:r>
      <w:r w:rsidR="003E3F85">
        <w:rPr>
          <w:sz w:val="22"/>
          <w:szCs w:val="22"/>
          <w:lang w:val="es-ES"/>
        </w:rPr>
        <w:t>º</w:t>
      </w:r>
      <w:r w:rsidR="1CDB072C" w:rsidRPr="5D76A541">
        <w:rPr>
          <w:sz w:val="22"/>
          <w:szCs w:val="22"/>
          <w:lang w:val="es-ES"/>
        </w:rPr>
        <w:t xml:space="preserve"> </w:t>
      </w:r>
      <w:r w:rsidRPr="5D76A541">
        <w:rPr>
          <w:sz w:val="22"/>
          <w:szCs w:val="22"/>
          <w:lang w:val="es-ES"/>
        </w:rPr>
        <w:t xml:space="preserve">3230, está disponible en la página del SII, en la ruta: </w:t>
      </w:r>
      <w:hyperlink r:id="rId11">
        <w:r w:rsidRPr="5D76A541">
          <w:rPr>
            <w:rStyle w:val="Hipervnculo"/>
            <w:sz w:val="22"/>
            <w:szCs w:val="22"/>
            <w:lang w:val="es-ES"/>
          </w:rPr>
          <w:t>www.sii.cl</w:t>
        </w:r>
      </w:hyperlink>
      <w:r w:rsidRPr="5D76A541">
        <w:rPr>
          <w:sz w:val="22"/>
          <w:szCs w:val="22"/>
          <w:lang w:val="es-ES"/>
        </w:rPr>
        <w:t xml:space="preserve"> / Ayuda / Formulario</w:t>
      </w:r>
    </w:p>
    <w:p w14:paraId="2FF42E8B" w14:textId="77777777" w:rsidR="00053524" w:rsidRDefault="00053524" w:rsidP="00D5752C">
      <w:pPr>
        <w:jc w:val="both"/>
        <w:rPr>
          <w:rFonts w:cstheme="minorHAnsi"/>
          <w:sz w:val="22"/>
          <w:szCs w:val="22"/>
        </w:rPr>
      </w:pPr>
    </w:p>
    <w:p w14:paraId="45AA49CF" w14:textId="77777777" w:rsidR="003964D6" w:rsidRPr="00B0590E" w:rsidRDefault="00736FB7" w:rsidP="5D76A541">
      <w:pPr>
        <w:pStyle w:val="Prrafodelista"/>
        <w:numPr>
          <w:ilvl w:val="0"/>
          <w:numId w:val="29"/>
        </w:numPr>
        <w:ind w:left="426" w:hanging="426"/>
        <w:jc w:val="both"/>
        <w:rPr>
          <w:sz w:val="22"/>
          <w:szCs w:val="22"/>
          <w:lang w:val="es-ES"/>
        </w:rPr>
      </w:pPr>
      <w:r w:rsidRPr="5D76A541">
        <w:rPr>
          <w:sz w:val="22"/>
          <w:szCs w:val="22"/>
          <w:lang w:val="es-ES"/>
        </w:rPr>
        <w:t>E</w:t>
      </w:r>
      <w:r w:rsidR="003964D6" w:rsidRPr="5D76A541">
        <w:rPr>
          <w:sz w:val="22"/>
          <w:szCs w:val="22"/>
          <w:lang w:val="es-ES"/>
        </w:rPr>
        <w:t xml:space="preserve">l usuario que cuente con la resolución del Director Regional de Aduana </w:t>
      </w:r>
      <w:r w:rsidR="00A44EDB" w:rsidRPr="5D76A541">
        <w:rPr>
          <w:sz w:val="22"/>
          <w:szCs w:val="22"/>
          <w:lang w:val="es-ES"/>
        </w:rPr>
        <w:t xml:space="preserve">para </w:t>
      </w:r>
      <w:r w:rsidR="0091365F" w:rsidRPr="5D76A541">
        <w:rPr>
          <w:sz w:val="22"/>
          <w:szCs w:val="22"/>
          <w:lang w:val="es-ES"/>
        </w:rPr>
        <w:t xml:space="preserve">solicitar la autorización de folios al Servicio de Impuesto Internos </w:t>
      </w:r>
      <w:r w:rsidR="003964D6" w:rsidRPr="5D76A541">
        <w:rPr>
          <w:sz w:val="22"/>
          <w:szCs w:val="22"/>
          <w:lang w:val="es-ES"/>
        </w:rPr>
        <w:t xml:space="preserve">y deba </w:t>
      </w:r>
      <w:r w:rsidR="72E8FD0B" w:rsidRPr="5D76A541">
        <w:rPr>
          <w:sz w:val="22"/>
          <w:szCs w:val="22"/>
          <w:lang w:val="es-ES"/>
        </w:rPr>
        <w:t>requerir</w:t>
      </w:r>
      <w:r w:rsidR="003964D6" w:rsidRPr="5D76A541">
        <w:rPr>
          <w:sz w:val="22"/>
          <w:szCs w:val="22"/>
          <w:lang w:val="es-ES"/>
        </w:rPr>
        <w:t xml:space="preserve"> nuevos folios,</w:t>
      </w:r>
      <w:r w:rsidR="3CCC9ED4" w:rsidRPr="5D76A541">
        <w:rPr>
          <w:sz w:val="22"/>
          <w:szCs w:val="22"/>
          <w:lang w:val="es-ES"/>
        </w:rPr>
        <w:t xml:space="preserve"> lo podrá realizar solo con la present</w:t>
      </w:r>
      <w:r w:rsidR="2202C097" w:rsidRPr="5D76A541">
        <w:rPr>
          <w:sz w:val="22"/>
          <w:szCs w:val="22"/>
          <w:lang w:val="es-ES"/>
        </w:rPr>
        <w:t>a</w:t>
      </w:r>
      <w:r w:rsidR="3CCC9ED4" w:rsidRPr="5D76A541">
        <w:rPr>
          <w:sz w:val="22"/>
          <w:szCs w:val="22"/>
          <w:lang w:val="es-ES"/>
        </w:rPr>
        <w:t>ción del</w:t>
      </w:r>
      <w:r w:rsidR="003964D6" w:rsidRPr="5D76A541">
        <w:rPr>
          <w:sz w:val="22"/>
          <w:szCs w:val="22"/>
          <w:lang w:val="es-ES"/>
        </w:rPr>
        <w:t xml:space="preserve"> </w:t>
      </w:r>
      <w:r w:rsidR="003E3F85">
        <w:rPr>
          <w:sz w:val="22"/>
          <w:szCs w:val="22"/>
          <w:lang w:val="es-ES"/>
        </w:rPr>
        <w:t>F</w:t>
      </w:r>
      <w:r w:rsidR="003964D6" w:rsidRPr="5D76A541">
        <w:rPr>
          <w:sz w:val="22"/>
          <w:szCs w:val="22"/>
          <w:lang w:val="es-ES"/>
        </w:rPr>
        <w:t xml:space="preserve">ormulario </w:t>
      </w:r>
      <w:r w:rsidR="003E3F85">
        <w:rPr>
          <w:sz w:val="22"/>
          <w:szCs w:val="22"/>
          <w:lang w:val="es-ES"/>
        </w:rPr>
        <w:t xml:space="preserve">Nº </w:t>
      </w:r>
      <w:r w:rsidR="003964D6" w:rsidRPr="5D76A541">
        <w:rPr>
          <w:sz w:val="22"/>
          <w:szCs w:val="22"/>
          <w:lang w:val="es-ES"/>
        </w:rPr>
        <w:t>3230.</w:t>
      </w:r>
      <w:r w:rsidR="37499489" w:rsidRPr="5D76A541">
        <w:rPr>
          <w:sz w:val="22"/>
          <w:szCs w:val="22"/>
          <w:lang w:val="es-ES"/>
        </w:rPr>
        <w:t xml:space="preserve"> De requerir la autorización de un nuevo sistema para la emisión de boletas y facturas de venta de módulo, deberá tramitar una nueva autorización ante el Director Regional de Aduanas.</w:t>
      </w:r>
    </w:p>
    <w:p w14:paraId="30DE76B2" w14:textId="77777777" w:rsidR="003964D6" w:rsidRPr="00D5752C" w:rsidRDefault="003964D6" w:rsidP="003964D6">
      <w:pPr>
        <w:jc w:val="both"/>
        <w:rPr>
          <w:rFonts w:cstheme="minorHAnsi"/>
          <w:sz w:val="22"/>
          <w:szCs w:val="22"/>
        </w:rPr>
      </w:pPr>
    </w:p>
    <w:p w14:paraId="617C651A" w14:textId="77777777" w:rsidR="003964D6" w:rsidRPr="00D5752C" w:rsidRDefault="003964D6" w:rsidP="003964D6">
      <w:pPr>
        <w:pStyle w:val="Prrafodelista"/>
        <w:numPr>
          <w:ilvl w:val="0"/>
          <w:numId w:val="29"/>
        </w:numPr>
        <w:ind w:left="426" w:hanging="426"/>
        <w:jc w:val="both"/>
        <w:rPr>
          <w:rFonts w:cstheme="minorHAnsi"/>
          <w:sz w:val="22"/>
          <w:szCs w:val="22"/>
        </w:rPr>
      </w:pPr>
      <w:r w:rsidRPr="00D5752C">
        <w:rPr>
          <w:rFonts w:cstheme="minorHAnsi"/>
          <w:sz w:val="22"/>
          <w:szCs w:val="22"/>
        </w:rPr>
        <w:t>Los usuarios que cuenten con folios autorizados por Servicio de Impuesto Internos podrán acogerse a este procedimiento solicitando la autorización de rango de folio, a partir del último número autorizado.</w:t>
      </w:r>
    </w:p>
    <w:p w14:paraId="7C3F797F" w14:textId="77777777" w:rsidR="003964D6" w:rsidRPr="00D5752C" w:rsidRDefault="003964D6" w:rsidP="00D5752C">
      <w:pPr>
        <w:jc w:val="both"/>
        <w:rPr>
          <w:rFonts w:cstheme="minorHAnsi"/>
          <w:sz w:val="22"/>
          <w:szCs w:val="22"/>
        </w:rPr>
      </w:pPr>
    </w:p>
    <w:p w14:paraId="2A250249" w14:textId="77777777" w:rsidR="00053524" w:rsidRPr="00D5752C" w:rsidRDefault="00053524" w:rsidP="5D76A541">
      <w:pPr>
        <w:pStyle w:val="Prrafodelista"/>
        <w:numPr>
          <w:ilvl w:val="0"/>
          <w:numId w:val="28"/>
        </w:numPr>
        <w:ind w:left="709" w:hanging="425"/>
        <w:jc w:val="both"/>
        <w:rPr>
          <w:sz w:val="22"/>
          <w:szCs w:val="22"/>
          <w:lang w:val="es-ES"/>
        </w:rPr>
      </w:pPr>
      <w:r w:rsidRPr="5D76A541">
        <w:rPr>
          <w:sz w:val="22"/>
          <w:szCs w:val="22"/>
          <w:lang w:val="es-ES"/>
        </w:rPr>
        <w:t>Déjese sin efecto la Resolución N</w:t>
      </w:r>
      <w:r w:rsidR="004D77DE" w:rsidRPr="5D76A541">
        <w:rPr>
          <w:sz w:val="22"/>
          <w:szCs w:val="22"/>
          <w:lang w:val="es-ES"/>
        </w:rPr>
        <w:t>º</w:t>
      </w:r>
      <w:r w:rsidRPr="5D76A541">
        <w:rPr>
          <w:sz w:val="22"/>
          <w:szCs w:val="22"/>
          <w:lang w:val="es-ES"/>
        </w:rPr>
        <w:t xml:space="preserve"> 3</w:t>
      </w:r>
      <w:r w:rsidR="00325884" w:rsidRPr="5D76A541">
        <w:rPr>
          <w:sz w:val="22"/>
          <w:szCs w:val="22"/>
          <w:lang w:val="es-ES"/>
        </w:rPr>
        <w:t>.</w:t>
      </w:r>
      <w:r w:rsidRPr="5D76A541">
        <w:rPr>
          <w:sz w:val="22"/>
          <w:szCs w:val="22"/>
          <w:lang w:val="es-ES"/>
        </w:rPr>
        <w:t>259</w:t>
      </w:r>
      <w:r w:rsidR="00325884" w:rsidRPr="5D76A541">
        <w:rPr>
          <w:sz w:val="22"/>
          <w:szCs w:val="22"/>
          <w:lang w:val="es-ES"/>
        </w:rPr>
        <w:t>, de 12.12.2022,</w:t>
      </w:r>
      <w:r w:rsidR="009E6FDF">
        <w:rPr>
          <w:sz w:val="22"/>
          <w:szCs w:val="22"/>
          <w:lang w:val="es-ES"/>
        </w:rPr>
        <w:t xml:space="preserve"> </w:t>
      </w:r>
      <w:r w:rsidR="00325884" w:rsidRPr="5D76A541">
        <w:rPr>
          <w:sz w:val="22"/>
          <w:szCs w:val="22"/>
          <w:lang w:val="es-ES"/>
        </w:rPr>
        <w:t>de la Dirección Nacional de Aduanas</w:t>
      </w:r>
      <w:r w:rsidR="008A7FB1" w:rsidRPr="5D76A541">
        <w:rPr>
          <w:sz w:val="22"/>
          <w:szCs w:val="22"/>
          <w:lang w:val="es-ES"/>
        </w:rPr>
        <w:t xml:space="preserve">, </w:t>
      </w:r>
      <w:r w:rsidRPr="5D76A541">
        <w:rPr>
          <w:sz w:val="22"/>
          <w:szCs w:val="22"/>
          <w:lang w:val="es-ES"/>
        </w:rPr>
        <w:t>a partir de entrada vigencia la presente Resolución.</w:t>
      </w:r>
    </w:p>
    <w:p w14:paraId="68D57BD1" w14:textId="77777777" w:rsidR="00053524" w:rsidRPr="00D5752C" w:rsidRDefault="00053524" w:rsidP="00D5752C">
      <w:pPr>
        <w:pStyle w:val="Prrafodelista"/>
        <w:ind w:left="1080"/>
        <w:jc w:val="both"/>
        <w:rPr>
          <w:rFonts w:cstheme="minorHAnsi"/>
          <w:sz w:val="22"/>
          <w:szCs w:val="22"/>
        </w:rPr>
      </w:pPr>
    </w:p>
    <w:p w14:paraId="60FBDDD6" w14:textId="77777777" w:rsidR="00053524" w:rsidRPr="00E14F81" w:rsidRDefault="00053524" w:rsidP="00E14F81">
      <w:pPr>
        <w:pStyle w:val="Prrafodelista"/>
        <w:numPr>
          <w:ilvl w:val="0"/>
          <w:numId w:val="28"/>
        </w:numPr>
        <w:ind w:left="709" w:hanging="425"/>
        <w:jc w:val="both"/>
        <w:rPr>
          <w:sz w:val="22"/>
          <w:szCs w:val="22"/>
        </w:rPr>
      </w:pPr>
      <w:r w:rsidRPr="5D76A541">
        <w:rPr>
          <w:sz w:val="22"/>
          <w:szCs w:val="22"/>
          <w:lang w:val="es-ES"/>
        </w:rPr>
        <w:t xml:space="preserve">La presente resolución </w:t>
      </w:r>
      <w:r w:rsidR="009E6FDF" w:rsidRPr="5D76A541">
        <w:rPr>
          <w:sz w:val="22"/>
          <w:szCs w:val="22"/>
          <w:lang w:val="es-ES"/>
        </w:rPr>
        <w:t>entrará en vigor</w:t>
      </w:r>
      <w:r w:rsidRPr="5D76A541">
        <w:rPr>
          <w:sz w:val="22"/>
          <w:szCs w:val="22"/>
          <w:lang w:val="es-ES"/>
        </w:rPr>
        <w:t xml:space="preserve"> a contar </w:t>
      </w:r>
      <w:r w:rsidR="00E14F81">
        <w:rPr>
          <w:sz w:val="22"/>
          <w:szCs w:val="22"/>
          <w:lang w:val="es-ES"/>
        </w:rPr>
        <w:t>d</w:t>
      </w:r>
      <w:proofErr w:type="spellStart"/>
      <w:r w:rsidR="4828C827" w:rsidRPr="00E14F81">
        <w:rPr>
          <w:sz w:val="22"/>
          <w:szCs w:val="22"/>
        </w:rPr>
        <w:t>e</w:t>
      </w:r>
      <w:proofErr w:type="spellEnd"/>
      <w:r w:rsidR="4828C827" w:rsidRPr="00E14F81">
        <w:rPr>
          <w:sz w:val="22"/>
          <w:szCs w:val="22"/>
        </w:rPr>
        <w:t xml:space="preserve"> </w:t>
      </w:r>
      <w:r w:rsidR="00D17D45">
        <w:rPr>
          <w:sz w:val="22"/>
          <w:szCs w:val="22"/>
        </w:rPr>
        <w:t xml:space="preserve">la </w:t>
      </w:r>
      <w:r w:rsidR="4828C827" w:rsidRPr="00E14F81">
        <w:rPr>
          <w:sz w:val="22"/>
          <w:szCs w:val="22"/>
        </w:rPr>
        <w:t>publicación</w:t>
      </w:r>
      <w:r w:rsidR="00D17D45">
        <w:rPr>
          <w:sz w:val="22"/>
          <w:szCs w:val="22"/>
        </w:rPr>
        <w:t xml:space="preserve"> de su extracto</w:t>
      </w:r>
      <w:r w:rsidR="4828C827" w:rsidRPr="00E14F81">
        <w:rPr>
          <w:sz w:val="22"/>
          <w:szCs w:val="22"/>
        </w:rPr>
        <w:t xml:space="preserve"> en el Diario Oficial.</w:t>
      </w:r>
    </w:p>
    <w:p w14:paraId="397A3D93" w14:textId="77777777" w:rsidR="00EE0ECD" w:rsidRPr="00D5752C" w:rsidRDefault="00EE0ECD" w:rsidP="00EE0ECD">
      <w:pPr>
        <w:jc w:val="both"/>
        <w:rPr>
          <w:rFonts w:cstheme="minorHAnsi"/>
          <w:sz w:val="22"/>
          <w:szCs w:val="22"/>
        </w:rPr>
      </w:pPr>
    </w:p>
    <w:p w14:paraId="2198FA49" w14:textId="77777777" w:rsidR="00EE0ECD" w:rsidRPr="00D5752C" w:rsidRDefault="00EE0ECD" w:rsidP="00EE0ECD">
      <w:pPr>
        <w:jc w:val="both"/>
        <w:rPr>
          <w:rFonts w:cstheme="minorHAnsi"/>
          <w:sz w:val="22"/>
          <w:szCs w:val="22"/>
        </w:rPr>
      </w:pPr>
    </w:p>
    <w:p w14:paraId="04C679BF" w14:textId="77777777" w:rsidR="00EE0ECD" w:rsidRPr="00D5752C" w:rsidRDefault="00EE0ECD" w:rsidP="5D76A541">
      <w:pPr>
        <w:jc w:val="both"/>
        <w:rPr>
          <w:sz w:val="22"/>
          <w:szCs w:val="22"/>
        </w:rPr>
      </w:pPr>
    </w:p>
    <w:p w14:paraId="4D3942D7" w14:textId="77777777" w:rsidR="00F233DC" w:rsidRPr="00D5752C" w:rsidRDefault="00F233DC" w:rsidP="00D5752C">
      <w:pPr>
        <w:jc w:val="both"/>
        <w:rPr>
          <w:rFonts w:cstheme="minorHAnsi"/>
          <w:sz w:val="22"/>
          <w:szCs w:val="22"/>
        </w:rPr>
      </w:pPr>
    </w:p>
    <w:p w14:paraId="28C623A0" w14:textId="77777777" w:rsidR="00EF687A" w:rsidRPr="00D5752C" w:rsidRDefault="00EF687A" w:rsidP="00EF687A">
      <w:pPr>
        <w:jc w:val="both"/>
        <w:rPr>
          <w:rFonts w:cstheme="minorHAnsi"/>
          <w:b/>
          <w:bCs/>
          <w:sz w:val="22"/>
          <w:szCs w:val="22"/>
        </w:rPr>
      </w:pPr>
      <w:r w:rsidRPr="00D5752C">
        <w:rPr>
          <w:rFonts w:cstheme="minorHAnsi"/>
          <w:b/>
          <w:bCs/>
          <w:sz w:val="22"/>
          <w:szCs w:val="22"/>
        </w:rPr>
        <w:t>Anótese y publíquese en extracto en el Diario Oficial y su texto íntegro en la página web del Servicio.</w:t>
      </w:r>
    </w:p>
    <w:p w14:paraId="54516BB8" w14:textId="77777777" w:rsidR="00F233DC" w:rsidRPr="00D5752C" w:rsidRDefault="00F233DC" w:rsidP="00D5752C">
      <w:pPr>
        <w:jc w:val="both"/>
        <w:rPr>
          <w:rFonts w:cstheme="minorHAnsi"/>
          <w:sz w:val="22"/>
          <w:szCs w:val="22"/>
        </w:rPr>
      </w:pPr>
    </w:p>
    <w:p w14:paraId="529E4D55" w14:textId="77777777" w:rsidR="00F233DC" w:rsidRPr="00D5752C" w:rsidRDefault="00F233DC" w:rsidP="00D5752C">
      <w:pPr>
        <w:jc w:val="both"/>
        <w:rPr>
          <w:rFonts w:cstheme="minorHAnsi"/>
          <w:sz w:val="22"/>
          <w:szCs w:val="22"/>
        </w:rPr>
      </w:pPr>
    </w:p>
    <w:p w14:paraId="1E098767" w14:textId="77777777" w:rsidR="00F233DC" w:rsidRPr="00D5752C" w:rsidRDefault="00F233DC" w:rsidP="00D5752C">
      <w:pPr>
        <w:jc w:val="both"/>
        <w:rPr>
          <w:rFonts w:cstheme="minorHAnsi"/>
          <w:sz w:val="22"/>
          <w:szCs w:val="22"/>
        </w:rPr>
      </w:pPr>
    </w:p>
    <w:p w14:paraId="6E9C45DE" w14:textId="77777777" w:rsidR="0028363E" w:rsidRDefault="0028363E" w:rsidP="00D5752C">
      <w:pPr>
        <w:jc w:val="both"/>
        <w:rPr>
          <w:rFonts w:cstheme="minorHAnsi"/>
          <w:sz w:val="22"/>
          <w:szCs w:val="22"/>
        </w:rPr>
      </w:pPr>
    </w:p>
    <w:p w14:paraId="7C31527A" w14:textId="77777777" w:rsidR="00D136F1" w:rsidRDefault="00D136F1" w:rsidP="00D5752C">
      <w:pPr>
        <w:jc w:val="both"/>
        <w:rPr>
          <w:rFonts w:cstheme="minorHAnsi"/>
          <w:sz w:val="22"/>
          <w:szCs w:val="22"/>
        </w:rPr>
      </w:pPr>
    </w:p>
    <w:p w14:paraId="0B3603B1" w14:textId="77777777" w:rsidR="00D136F1" w:rsidRDefault="00D136F1" w:rsidP="00D5752C">
      <w:pPr>
        <w:jc w:val="both"/>
        <w:rPr>
          <w:rFonts w:cstheme="minorHAnsi"/>
          <w:sz w:val="22"/>
          <w:szCs w:val="22"/>
        </w:rPr>
      </w:pPr>
    </w:p>
    <w:p w14:paraId="32384A09" w14:textId="77777777" w:rsidR="00D136F1" w:rsidRDefault="00D136F1" w:rsidP="00D5752C">
      <w:pPr>
        <w:jc w:val="both"/>
        <w:rPr>
          <w:rFonts w:cstheme="minorHAnsi"/>
          <w:sz w:val="22"/>
          <w:szCs w:val="22"/>
        </w:rPr>
      </w:pPr>
    </w:p>
    <w:p w14:paraId="347CFF9B" w14:textId="77777777" w:rsidR="00D136F1" w:rsidRDefault="00D136F1" w:rsidP="00D5752C">
      <w:pPr>
        <w:jc w:val="both"/>
        <w:rPr>
          <w:rFonts w:cstheme="minorHAnsi"/>
          <w:sz w:val="22"/>
          <w:szCs w:val="22"/>
        </w:rPr>
      </w:pPr>
    </w:p>
    <w:p w14:paraId="3A66A9F6" w14:textId="77777777" w:rsidR="00D136F1" w:rsidRDefault="00D136F1" w:rsidP="00D5752C">
      <w:pPr>
        <w:jc w:val="both"/>
        <w:rPr>
          <w:rFonts w:cstheme="minorHAnsi"/>
          <w:sz w:val="22"/>
          <w:szCs w:val="22"/>
        </w:rPr>
      </w:pPr>
    </w:p>
    <w:p w14:paraId="0F93153E" w14:textId="77777777" w:rsidR="00D136F1" w:rsidRDefault="00D136F1" w:rsidP="00D5752C">
      <w:pPr>
        <w:jc w:val="both"/>
        <w:rPr>
          <w:rFonts w:cstheme="minorHAnsi"/>
          <w:sz w:val="22"/>
          <w:szCs w:val="22"/>
        </w:rPr>
      </w:pPr>
    </w:p>
    <w:p w14:paraId="18A29AF5" w14:textId="77777777" w:rsidR="00D136F1" w:rsidRPr="00D5752C" w:rsidRDefault="00D136F1" w:rsidP="00D5752C">
      <w:pPr>
        <w:jc w:val="both"/>
        <w:rPr>
          <w:rFonts w:cstheme="minorHAnsi"/>
          <w:sz w:val="22"/>
          <w:szCs w:val="22"/>
        </w:rPr>
      </w:pPr>
    </w:p>
    <w:p w14:paraId="311F5BA8" w14:textId="77777777" w:rsidR="00150074" w:rsidRPr="00D5752C" w:rsidRDefault="00150074" w:rsidP="00D5752C">
      <w:pPr>
        <w:jc w:val="both"/>
        <w:rPr>
          <w:rFonts w:cstheme="minorHAnsi"/>
          <w:sz w:val="22"/>
          <w:szCs w:val="22"/>
        </w:rPr>
      </w:pPr>
    </w:p>
    <w:p w14:paraId="1B0C0DC8" w14:textId="77777777" w:rsidR="00862FCF" w:rsidRPr="00D5752C" w:rsidRDefault="00862FCF" w:rsidP="00D5752C">
      <w:pPr>
        <w:jc w:val="both"/>
        <w:rPr>
          <w:rFonts w:cstheme="minorHAnsi"/>
          <w:sz w:val="22"/>
          <w:szCs w:val="22"/>
        </w:rPr>
      </w:pPr>
    </w:p>
    <w:p w14:paraId="38796BA7" w14:textId="77777777" w:rsidR="0028363E" w:rsidRPr="00D5752C" w:rsidRDefault="0028363E" w:rsidP="00D5752C">
      <w:pPr>
        <w:jc w:val="both"/>
        <w:rPr>
          <w:rFonts w:cstheme="minorHAnsi"/>
          <w:sz w:val="22"/>
          <w:szCs w:val="22"/>
        </w:rPr>
      </w:pPr>
    </w:p>
    <w:p w14:paraId="2523AFC6" w14:textId="77777777" w:rsidR="00654824" w:rsidRDefault="00654824" w:rsidP="00D5752C">
      <w:pPr>
        <w:jc w:val="both"/>
        <w:rPr>
          <w:rFonts w:cstheme="minorHAnsi"/>
          <w:sz w:val="22"/>
          <w:szCs w:val="22"/>
        </w:rPr>
      </w:pPr>
    </w:p>
    <w:p w14:paraId="651B0B0E" w14:textId="77777777" w:rsidR="00980879" w:rsidRDefault="00980879" w:rsidP="00D5752C">
      <w:pPr>
        <w:jc w:val="both"/>
        <w:rPr>
          <w:rFonts w:cstheme="minorHAnsi"/>
          <w:sz w:val="22"/>
          <w:szCs w:val="22"/>
        </w:rPr>
      </w:pPr>
    </w:p>
    <w:p w14:paraId="598406E7" w14:textId="77777777" w:rsidR="00980879" w:rsidRPr="0043402C" w:rsidRDefault="00980879" w:rsidP="00D5752C">
      <w:pPr>
        <w:jc w:val="both"/>
        <w:rPr>
          <w:rFonts w:cstheme="minorHAnsi"/>
          <w:sz w:val="18"/>
          <w:szCs w:val="18"/>
        </w:rPr>
      </w:pPr>
      <w:r w:rsidRPr="0043402C">
        <w:rPr>
          <w:rFonts w:cstheme="minorHAnsi"/>
          <w:sz w:val="18"/>
          <w:szCs w:val="18"/>
        </w:rPr>
        <w:t>GL</w:t>
      </w:r>
      <w:r w:rsidR="0043402C" w:rsidRPr="0043402C">
        <w:rPr>
          <w:rFonts w:cstheme="minorHAnsi"/>
          <w:sz w:val="18"/>
          <w:szCs w:val="18"/>
        </w:rPr>
        <w:t>H /</w:t>
      </w:r>
      <w:proofErr w:type="spellStart"/>
      <w:r w:rsidR="00F577B7">
        <w:rPr>
          <w:rFonts w:cstheme="minorHAnsi"/>
          <w:sz w:val="18"/>
          <w:szCs w:val="18"/>
        </w:rPr>
        <w:t>BPSCh</w:t>
      </w:r>
      <w:proofErr w:type="spellEnd"/>
      <w:r w:rsidR="00F577B7" w:rsidRPr="0043402C">
        <w:rPr>
          <w:rFonts w:cstheme="minorHAnsi"/>
          <w:sz w:val="18"/>
          <w:szCs w:val="18"/>
        </w:rPr>
        <w:t xml:space="preserve"> </w:t>
      </w:r>
      <w:r w:rsidR="0043402C" w:rsidRPr="0043402C">
        <w:rPr>
          <w:rFonts w:cstheme="minorHAnsi"/>
          <w:sz w:val="18"/>
          <w:szCs w:val="18"/>
        </w:rPr>
        <w:t>/ VVL / JRA</w:t>
      </w:r>
    </w:p>
    <w:sectPr w:rsidR="00980879" w:rsidRPr="0043402C" w:rsidSect="0019656A">
      <w:headerReference w:type="even" r:id="rId12"/>
      <w:headerReference w:type="default" r:id="rId13"/>
      <w:footerReference w:type="even" r:id="rId14"/>
      <w:footerReference w:type="default" r:id="rId15"/>
      <w:headerReference w:type="first" r:id="rId16"/>
      <w:footerReference w:type="first" r:id="rId17"/>
      <w:pgSz w:w="12242" w:h="18722" w:code="41"/>
      <w:pgMar w:top="1843" w:right="1043" w:bottom="1249" w:left="1559" w:header="278" w:footer="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2E4C9E" w14:textId="77777777" w:rsidR="00FA4D6F" w:rsidRDefault="00FA4D6F" w:rsidP="009C340E">
      <w:r>
        <w:separator/>
      </w:r>
    </w:p>
  </w:endnote>
  <w:endnote w:type="continuationSeparator" w:id="0">
    <w:p w14:paraId="503756BC" w14:textId="77777777" w:rsidR="00FA4D6F" w:rsidRDefault="00FA4D6F" w:rsidP="009C3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gobCL">
    <w:altName w:val="Times New Roman"/>
    <w:panose1 w:val="020B0604020202020204"/>
    <w:charset w:val="00"/>
    <w:family w:val="modern"/>
    <w:notTrueType/>
    <w:pitch w:val="variable"/>
    <w:sig w:usb0="20000007" w:usb1="00000000" w:usb2="00000000" w:usb3="00000000" w:csb0="0000011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C0B421" w14:textId="77777777" w:rsidR="0073265C" w:rsidRDefault="0073265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A09914" w14:textId="77777777" w:rsidR="00716219" w:rsidRDefault="00716219" w:rsidP="00D227A5">
    <w:pPr>
      <w:pStyle w:val="Piedepgina"/>
    </w:pPr>
    <w:r>
      <w:rPr>
        <w:noProof/>
        <w:lang w:val="en-US"/>
      </w:rPr>
      <mc:AlternateContent>
        <mc:Choice Requires="wps">
          <w:drawing>
            <wp:anchor distT="0" distB="0" distL="114300" distR="114300" simplePos="0" relativeHeight="251655168" behindDoc="0" locked="0" layoutInCell="1" allowOverlap="1" wp14:anchorId="03482893" wp14:editId="024953F7">
              <wp:simplePos x="0" y="0"/>
              <wp:positionH relativeFrom="margin">
                <wp:posOffset>-685165</wp:posOffset>
              </wp:positionH>
              <wp:positionV relativeFrom="paragraph">
                <wp:posOffset>198120</wp:posOffset>
              </wp:positionV>
              <wp:extent cx="1447800" cy="657225"/>
              <wp:effectExtent l="0" t="0" r="0" b="9525"/>
              <wp:wrapNone/>
              <wp:docPr id="11" name="Cuadro de texto 11"/>
              <wp:cNvGraphicFramePr/>
              <a:graphic xmlns:a="http://schemas.openxmlformats.org/drawingml/2006/main">
                <a:graphicData uri="http://schemas.microsoft.com/office/word/2010/wordprocessingShape">
                  <wps:wsp>
                    <wps:cNvSpPr txBox="1"/>
                    <wps:spPr>
                      <a:xfrm>
                        <a:off x="0" y="0"/>
                        <a:ext cx="1447800" cy="6572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2470BD" w14:textId="77777777" w:rsidR="00716219" w:rsidRDefault="00752F96" w:rsidP="00EE10A5">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Sotomayor Nº 60</w:t>
                          </w:r>
                        </w:p>
                        <w:p w14:paraId="4605CDBD" w14:textId="77777777" w:rsidR="00716219" w:rsidRPr="003A079E" w:rsidRDefault="00716219" w:rsidP="002453EB">
                          <w:pPr>
                            <w:spacing w:line="180" w:lineRule="exact"/>
                            <w:rPr>
                              <w:rFonts w:ascii="Tahoma" w:eastAsia="Times New Roman" w:hAnsi="Tahoma" w:cs="Tahoma"/>
                              <w:color w:val="262626" w:themeColor="text1" w:themeTint="D9"/>
                              <w:sz w:val="13"/>
                              <w:szCs w:val="15"/>
                              <w:shd w:val="clear" w:color="auto" w:fill="FFFFFF"/>
                              <w:lang w:val="es-CL" w:eastAsia="es-ES_tradnl"/>
                            </w:rPr>
                          </w:pPr>
                          <w:r w:rsidRPr="003A079E">
                            <w:rPr>
                              <w:rFonts w:ascii="Tahoma" w:eastAsia="Times New Roman" w:hAnsi="Tahoma" w:cs="Tahoma"/>
                              <w:color w:val="262626" w:themeColor="text1" w:themeTint="D9"/>
                              <w:sz w:val="13"/>
                              <w:szCs w:val="15"/>
                              <w:shd w:val="clear" w:color="auto" w:fill="FFFFFF"/>
                              <w:lang w:val="es-CL" w:eastAsia="es-ES_tradnl"/>
                            </w:rPr>
                            <w:t xml:space="preserve">Valparaíso </w:t>
                          </w:r>
                        </w:p>
                        <w:p w14:paraId="67B2A5A6" w14:textId="77777777" w:rsidR="00716219" w:rsidRPr="003A079E" w:rsidRDefault="00716219" w:rsidP="002453EB">
                          <w:pPr>
                            <w:spacing w:line="180" w:lineRule="exact"/>
                            <w:rPr>
                              <w:rFonts w:ascii="Tahoma" w:hAnsi="Tahoma" w:cs="Tahoma"/>
                              <w:color w:val="262626" w:themeColor="text1" w:themeTint="D9"/>
                              <w:sz w:val="13"/>
                              <w:szCs w:val="15"/>
                              <w:lang w:val="es-CL"/>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w:t>
                          </w:r>
                          <w:r w:rsidR="006D51B7">
                            <w:rPr>
                              <w:rFonts w:ascii="Tahoma" w:hAnsi="Tahoma" w:cs="Tahoma"/>
                              <w:color w:val="262626" w:themeColor="text1" w:themeTint="D9"/>
                              <w:sz w:val="13"/>
                              <w:szCs w:val="15"/>
                            </w:rPr>
                            <w:t>5</w:t>
                          </w:r>
                          <w:r>
                            <w:rPr>
                              <w:rFonts w:ascii="Tahoma" w:hAnsi="Tahoma" w:cs="Tahoma"/>
                              <w:color w:val="262626" w:themeColor="text1" w:themeTint="D9"/>
                              <w:sz w:val="13"/>
                              <w:szCs w:val="15"/>
                            </w:rPr>
                            <w:t>7</w:t>
                          </w:r>
                        </w:p>
                        <w:p w14:paraId="4B89B0EA" w14:textId="77777777" w:rsidR="00716219" w:rsidRPr="00BC3C1F" w:rsidRDefault="00716219" w:rsidP="002453EB">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14:paraId="7C54D227" w14:textId="77777777" w:rsidR="00716219" w:rsidRPr="000727D8" w:rsidRDefault="00716219" w:rsidP="00287A9E">
                          <w:pPr>
                            <w:ind w:left="1134" w:right="-7229"/>
                            <w:rPr>
                              <w:rFonts w:ascii="gobCL" w:hAnsi="gobCL" w:cs="Tahoma"/>
                              <w:b/>
                              <w:color w:val="7F7F7F" w:themeColor="text1" w:themeTint="80"/>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482893" id="_x0000_t202" coordsize="21600,21600" o:spt="202" path="m,l,21600r21600,l21600,xe">
              <v:stroke joinstyle="miter"/>
              <v:path gradientshapeok="t" o:connecttype="rect"/>
            </v:shapetype>
            <v:shape id="Cuadro de texto 11" o:spid="_x0000_s1030" type="#_x0000_t202" style="position:absolute;margin-left:-53.95pt;margin-top:15.6pt;width:114pt;height:51.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" filled="f" stroked="f">
              <v:textbox>
                <w:txbxContent>
                  <w:p w14:paraId="392470BD" w14:textId="77777777" w:rsidR="00716219" w:rsidRDefault="00752F96" w:rsidP="00EE10A5">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Sotomayor Nº 60</w:t>
                    </w:r>
                  </w:p>
                  <w:p w14:paraId="4605CDBD" w14:textId="77777777" w:rsidR="00716219" w:rsidRPr="003A079E" w:rsidRDefault="00716219" w:rsidP="002453EB">
                    <w:pPr>
                      <w:spacing w:line="180" w:lineRule="exact"/>
                      <w:rPr>
                        <w:rFonts w:ascii="Tahoma" w:eastAsia="Times New Roman" w:hAnsi="Tahoma" w:cs="Tahoma"/>
                        <w:color w:val="262626" w:themeColor="text1" w:themeTint="D9"/>
                        <w:sz w:val="13"/>
                        <w:szCs w:val="15"/>
                        <w:shd w:val="clear" w:color="auto" w:fill="FFFFFF"/>
                        <w:lang w:val="es-CL" w:eastAsia="es-ES_tradnl"/>
                      </w:rPr>
                    </w:pPr>
                    <w:r w:rsidRPr="003A079E">
                      <w:rPr>
                        <w:rFonts w:ascii="Tahoma" w:eastAsia="Times New Roman" w:hAnsi="Tahoma" w:cs="Tahoma"/>
                        <w:color w:val="262626" w:themeColor="text1" w:themeTint="D9"/>
                        <w:sz w:val="13"/>
                        <w:szCs w:val="15"/>
                        <w:shd w:val="clear" w:color="auto" w:fill="FFFFFF"/>
                        <w:lang w:val="es-CL" w:eastAsia="es-ES_tradnl"/>
                      </w:rPr>
                      <w:t xml:space="preserve">Valparaíso </w:t>
                    </w:r>
                  </w:p>
                  <w:p w14:paraId="67B2A5A6" w14:textId="77777777" w:rsidR="00716219" w:rsidRPr="003A079E" w:rsidRDefault="00716219" w:rsidP="002453EB">
                    <w:pPr>
                      <w:spacing w:line="180" w:lineRule="exact"/>
                      <w:rPr>
                        <w:rFonts w:ascii="Tahoma" w:hAnsi="Tahoma" w:cs="Tahoma"/>
                        <w:color w:val="262626" w:themeColor="text1" w:themeTint="D9"/>
                        <w:sz w:val="13"/>
                        <w:szCs w:val="15"/>
                        <w:lang w:val="es-CL"/>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w:t>
                    </w:r>
                    <w:r w:rsidR="006D51B7">
                      <w:rPr>
                        <w:rFonts w:ascii="Tahoma" w:hAnsi="Tahoma" w:cs="Tahoma"/>
                        <w:color w:val="262626" w:themeColor="text1" w:themeTint="D9"/>
                        <w:sz w:val="13"/>
                        <w:szCs w:val="15"/>
                      </w:rPr>
                      <w:t>5</w:t>
                    </w:r>
                    <w:r>
                      <w:rPr>
                        <w:rFonts w:ascii="Tahoma" w:hAnsi="Tahoma" w:cs="Tahoma"/>
                        <w:color w:val="262626" w:themeColor="text1" w:themeTint="D9"/>
                        <w:sz w:val="13"/>
                        <w:szCs w:val="15"/>
                      </w:rPr>
                      <w:t>7</w:t>
                    </w:r>
                  </w:p>
                  <w:p w14:paraId="4B89B0EA" w14:textId="77777777" w:rsidR="00716219" w:rsidRPr="00BC3C1F" w:rsidRDefault="00716219" w:rsidP="002453EB">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14:paraId="7C54D227" w14:textId="77777777" w:rsidR="00716219" w:rsidRPr="000727D8" w:rsidRDefault="00716219" w:rsidP="00287A9E">
                    <w:pPr>
                      <w:ind w:left="1134" w:right="-7229"/>
                      <w:rPr>
                        <w:rFonts w:ascii="gobCL" w:hAnsi="gobCL" w:cs="Tahoma"/>
                        <w:b/>
                        <w:color w:val="7F7F7F" w:themeColor="text1" w:themeTint="80"/>
                        <w:sz w:val="15"/>
                        <w:szCs w:val="15"/>
                      </w:rPr>
                    </w:pPr>
                  </w:p>
                </w:txbxContent>
              </v:textbox>
              <w10:wrap anchorx="margin"/>
            </v:shape>
          </w:pict>
        </mc:Fallback>
      </mc:AlternateContent>
    </w:r>
  </w:p>
  <w:p w14:paraId="1A1D6558" w14:textId="77777777" w:rsidR="00716219" w:rsidRDefault="00716219" w:rsidP="00E223FA">
    <w:pPr>
      <w:pStyle w:val="Piedepgina"/>
      <w:ind w:left="-993"/>
      <w:jc w:val="right"/>
    </w:pPr>
    <w:r>
      <w:rPr>
        <w:noProof/>
        <w:lang w:val="en-US"/>
      </w:rPr>
      <mc:AlternateContent>
        <mc:Choice Requires="wps">
          <w:drawing>
            <wp:anchor distT="0" distB="0" distL="114300" distR="114300" simplePos="0" relativeHeight="251659264" behindDoc="0" locked="0" layoutInCell="1" allowOverlap="1" wp14:anchorId="5226E5ED" wp14:editId="394F929B">
              <wp:simplePos x="0" y="0"/>
              <wp:positionH relativeFrom="column">
                <wp:posOffset>4000500</wp:posOffset>
              </wp:positionH>
              <wp:positionV relativeFrom="paragraph">
                <wp:posOffset>23495</wp:posOffset>
              </wp:positionV>
              <wp:extent cx="2209800" cy="571500"/>
              <wp:effectExtent l="0" t="0" r="0" b="12700"/>
              <wp:wrapNone/>
              <wp:docPr id="13" name="Cuadro de texto 13"/>
              <wp:cNvGraphicFramePr/>
              <a:graphic xmlns:a="http://schemas.openxmlformats.org/drawingml/2006/main">
                <a:graphicData uri="http://schemas.microsoft.com/office/word/2010/wordprocessingShape">
                  <wps:wsp>
                    <wps:cNvSpPr txBox="1"/>
                    <wps:spPr>
                      <a:xfrm>
                        <a:off x="0" y="0"/>
                        <a:ext cx="2209800" cy="571500"/>
                      </a:xfrm>
                      <a:prstGeom prst="rect">
                        <a:avLst/>
                      </a:prstGeom>
                      <a:noFill/>
                      <a:ln>
                        <a:noFill/>
                      </a:ln>
                      <a:effectLst/>
                      <a:extLst>
                        <a:ext uri="{C572A759-6A51-4108-AA02-DFA0A04FC94B}">
                          <ma14:wrappingTextBoxFlag xmlns:w16sdtfl="http://schemas.microsoft.com/office/word/2024/wordml/sdtformatlock"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7059AF0" w14:textId="77777777" w:rsidR="00716219" w:rsidRDefault="00716219" w:rsidP="00A73758">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26E5ED" id="Cuadro de texto 13" o:spid="_x0000_s1031" type="#_x0000_t202" style="position:absolute;left:0;text-align:left;margin-left:315pt;margin-top:1.85pt;width:174pt;height: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" filled="f" stroked="f">
              <v:textbox>
                <w:txbxContent>
                  <w:p w14:paraId="27059AF0" w14:textId="77777777" w:rsidR="00716219" w:rsidRDefault="00716219" w:rsidP="00A73758">
                    <w:pPr>
                      <w:jc w:val="right"/>
                    </w:pPr>
                  </w:p>
                </w:txbxContent>
              </v:textbox>
            </v:shape>
          </w:pict>
        </mc:Fallback>
      </mc:AlternateContent>
    </w:r>
    <w:r>
      <w:rPr>
        <w:noProof/>
        <w:lang w:val="en-US"/>
      </w:rPr>
      <w:drawing>
        <wp:inline distT="0" distB="0" distL="0" distR="0" wp14:anchorId="3CB80A84" wp14:editId="7B784B5B">
          <wp:extent cx="1726565" cy="402590"/>
          <wp:effectExtent l="0" t="0" r="635" b="381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p>
  <w:sdt>
    <w:sdtPr>
      <w:rPr>
        <w:rStyle w:val="Nmerodepgina"/>
        <w:sz w:val="18"/>
        <w:szCs w:val="18"/>
      </w:rPr>
      <w:id w:val="1412277489"/>
      <w:docPartObj>
        <w:docPartGallery w:val="Page Numbers (Bottom of Page)"/>
        <w:docPartUnique/>
      </w:docPartObj>
    </w:sdtPr>
    <w:sdtEndPr>
      <w:rPr>
        <w:rStyle w:val="Nmerodepgina"/>
      </w:rPr>
    </w:sdtEndPr>
    <w:sdtContent>
      <w:p w14:paraId="74C5999D" w14:textId="77777777" w:rsidR="00086B70" w:rsidRPr="00420CD4" w:rsidRDefault="00086B70" w:rsidP="000F600E">
        <w:pPr>
          <w:pStyle w:val="Piedepgina"/>
          <w:framePr w:w="1101" w:h="281" w:hRule="exact" w:wrap="none" w:vAnchor="text" w:hAnchor="page" w:x="10251" w:y="157"/>
          <w:rPr>
            <w:rStyle w:val="Nmerodepgina"/>
            <w:rFonts w:cstheme="minorHAnsi"/>
            <w:sz w:val="18"/>
            <w:szCs w:val="18"/>
          </w:rPr>
        </w:pPr>
        <w:r w:rsidRPr="00420CD4">
          <w:rPr>
            <w:rStyle w:val="Nmerodepgina"/>
            <w:rFonts w:cstheme="minorHAnsi"/>
            <w:sz w:val="18"/>
            <w:szCs w:val="18"/>
            <w:lang w:val="es-ES"/>
          </w:rPr>
          <w:t xml:space="preserve">Página </w:t>
        </w:r>
        <w:r w:rsidRPr="00420CD4">
          <w:rPr>
            <w:rStyle w:val="Nmerodepgina"/>
            <w:rFonts w:cstheme="minorHAnsi"/>
            <w:b/>
            <w:bCs/>
            <w:sz w:val="18"/>
            <w:szCs w:val="18"/>
          </w:rPr>
          <w:fldChar w:fldCharType="begin"/>
        </w:r>
        <w:r w:rsidRPr="00420CD4">
          <w:rPr>
            <w:rStyle w:val="Nmerodepgina"/>
            <w:rFonts w:cstheme="minorHAnsi"/>
            <w:b/>
            <w:bCs/>
            <w:sz w:val="18"/>
            <w:szCs w:val="18"/>
          </w:rPr>
          <w:instrText>PAGE  \* Arabic  \* MERGEFORMAT</w:instrText>
        </w:r>
        <w:r w:rsidRPr="00420CD4">
          <w:rPr>
            <w:rStyle w:val="Nmerodepgina"/>
            <w:rFonts w:cstheme="minorHAnsi"/>
            <w:b/>
            <w:bCs/>
            <w:sz w:val="18"/>
            <w:szCs w:val="18"/>
          </w:rPr>
          <w:fldChar w:fldCharType="separate"/>
        </w:r>
        <w:r w:rsidR="00342721">
          <w:rPr>
            <w:rStyle w:val="Nmerodepgina"/>
            <w:rFonts w:cstheme="minorHAnsi"/>
            <w:b/>
            <w:bCs/>
            <w:noProof/>
            <w:sz w:val="18"/>
            <w:szCs w:val="18"/>
          </w:rPr>
          <w:t>1</w:t>
        </w:r>
        <w:r w:rsidRPr="00420CD4">
          <w:rPr>
            <w:rStyle w:val="Nmerodepgina"/>
            <w:rFonts w:cstheme="minorHAnsi"/>
            <w:b/>
            <w:bCs/>
            <w:sz w:val="18"/>
            <w:szCs w:val="18"/>
          </w:rPr>
          <w:fldChar w:fldCharType="end"/>
        </w:r>
        <w:r w:rsidRPr="00420CD4">
          <w:rPr>
            <w:rStyle w:val="Nmerodepgina"/>
            <w:rFonts w:cstheme="minorHAnsi"/>
            <w:sz w:val="18"/>
            <w:szCs w:val="18"/>
            <w:lang w:val="es-ES"/>
          </w:rPr>
          <w:t xml:space="preserve"> de </w:t>
        </w:r>
        <w:r w:rsidRPr="00420CD4">
          <w:rPr>
            <w:rStyle w:val="Nmerodepgina"/>
            <w:rFonts w:cstheme="minorHAnsi"/>
            <w:b/>
            <w:bCs/>
            <w:sz w:val="18"/>
            <w:szCs w:val="18"/>
          </w:rPr>
          <w:fldChar w:fldCharType="begin"/>
        </w:r>
        <w:r w:rsidRPr="00420CD4">
          <w:rPr>
            <w:rStyle w:val="Nmerodepgina"/>
            <w:rFonts w:cstheme="minorHAnsi"/>
            <w:b/>
            <w:bCs/>
            <w:sz w:val="18"/>
            <w:szCs w:val="18"/>
          </w:rPr>
          <w:instrText>NUMPAGES  \* Arabic  \* MERGEFORMAT</w:instrText>
        </w:r>
        <w:r w:rsidRPr="00420CD4">
          <w:rPr>
            <w:rStyle w:val="Nmerodepgina"/>
            <w:rFonts w:cstheme="minorHAnsi"/>
            <w:b/>
            <w:bCs/>
            <w:sz w:val="18"/>
            <w:szCs w:val="18"/>
          </w:rPr>
          <w:fldChar w:fldCharType="separate"/>
        </w:r>
        <w:r w:rsidR="00342721">
          <w:rPr>
            <w:rStyle w:val="Nmerodepgina"/>
            <w:rFonts w:cstheme="minorHAnsi"/>
            <w:b/>
            <w:bCs/>
            <w:noProof/>
            <w:sz w:val="18"/>
            <w:szCs w:val="18"/>
          </w:rPr>
          <w:t>4</w:t>
        </w:r>
        <w:r w:rsidRPr="00420CD4">
          <w:rPr>
            <w:rStyle w:val="Nmerodepgina"/>
            <w:rFonts w:cstheme="minorHAnsi"/>
            <w:b/>
            <w:bCs/>
            <w:sz w:val="18"/>
            <w:szCs w:val="18"/>
          </w:rPr>
          <w:fldChar w:fldCharType="end"/>
        </w:r>
      </w:p>
    </w:sdtContent>
  </w:sdt>
  <w:p w14:paraId="5BA30229" w14:textId="77777777" w:rsidR="00716219" w:rsidRDefault="00716219" w:rsidP="00287A9E">
    <w:pPr>
      <w:pStyle w:val="Piedepgina"/>
      <w:ind w:left="-993"/>
    </w:pPr>
  </w:p>
  <w:p w14:paraId="1796CEEA" w14:textId="77777777" w:rsidR="00716219" w:rsidRDefault="00716219" w:rsidP="001A2263">
    <w:pPr>
      <w:pStyle w:val="Piedepgina"/>
      <w:ind w:left="-993"/>
    </w:pPr>
    <w:r>
      <w:rPr>
        <w:noProof/>
        <w:sz w:val="20"/>
        <w:lang w:val="en-US"/>
      </w:rPr>
      <w:drawing>
        <wp:inline distT="0" distB="0" distL="0" distR="0" wp14:anchorId="65ECAAEA" wp14:editId="4365B696">
          <wp:extent cx="960120" cy="75811"/>
          <wp:effectExtent l="0" t="0" r="5080" b="635"/>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p w14:paraId="0F8CAFB1" w14:textId="77777777" w:rsidR="00716219" w:rsidRDefault="00716219" w:rsidP="00287A9E">
    <w:pPr>
      <w:pStyle w:val="Piedepgina"/>
      <w:ind w:left="-99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4676E" w14:textId="77777777" w:rsidR="0073265C" w:rsidRDefault="0073265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9BF854" w14:textId="77777777" w:rsidR="00FA4D6F" w:rsidRDefault="00FA4D6F" w:rsidP="009C340E">
      <w:r>
        <w:separator/>
      </w:r>
    </w:p>
  </w:footnote>
  <w:footnote w:type="continuationSeparator" w:id="0">
    <w:p w14:paraId="1CC265C0" w14:textId="77777777" w:rsidR="00FA4D6F" w:rsidRDefault="00FA4D6F" w:rsidP="009C34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6B20D" w14:textId="77777777" w:rsidR="0073265C" w:rsidRDefault="0073265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42A586" w14:textId="77777777" w:rsidR="00716219" w:rsidRDefault="00FA4D6F" w:rsidP="00287A9E">
    <w:pPr>
      <w:pStyle w:val="Encabezado"/>
      <w:spacing w:line="120" w:lineRule="auto"/>
      <w:ind w:left="-993"/>
    </w:pPr>
    <w:customXmlInsRangeStart w:id="42" w:author="Javier Ramirez Andersen" w:date="2025-10-07T17:13:00Z"/>
    <w:sdt>
      <w:sdtPr>
        <w:id w:val="1364870817"/>
        <w:docPartObj>
          <w:docPartGallery w:val="Watermarks"/>
          <w:docPartUnique/>
        </w:docPartObj>
      </w:sdtPr>
      <w:sdtEndPr/>
      <w:sdtContent>
        <w:customXmlInsRangeEnd w:id="42"/>
        <w:ins w:id="43" w:author="Javier Ramirez Andersen" w:date="2025-10-07T17:13:00Z">
          <w:r w:rsidR="00AA5461">
            <w:rPr>
              <w:noProof/>
            </w:rPr>
          </w:r>
          <w:r w:rsidR="00AA5461">
            <w:rPr>
              <w:noProof/>
            </w:rPr>
            <w:pict w14:anchorId="4E3AE6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alt="" style="position:absolute;left:0;text-align:left;margin-left:0;margin-top:0;width:412.4pt;height:247.45pt;rotation:315;z-index:-25165619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BORRADOR"/>
                <w10:wrap anchorx="margin" anchory="margin"/>
              </v:shape>
            </w:pict>
          </w:r>
        </w:ins>
        <w:customXmlInsRangeStart w:id="44" w:author="Javier Ramirez Andersen" w:date="2025-10-07T17:13:00Z"/>
      </w:sdtContent>
    </w:sdt>
    <w:customXmlInsRangeEnd w:id="44"/>
    <w:r w:rsidR="00716219">
      <w:rPr>
        <w:noProof/>
        <w:lang w:val="en-US"/>
      </w:rPr>
      <mc:AlternateContent>
        <mc:Choice Requires="wps">
          <w:drawing>
            <wp:anchor distT="0" distB="0" distL="114300" distR="114300" simplePos="0" relativeHeight="251657216" behindDoc="0" locked="0" layoutInCell="1" allowOverlap="1" wp14:anchorId="3F09AE38" wp14:editId="716D7E12">
              <wp:simplePos x="0" y="0"/>
              <wp:positionH relativeFrom="column">
                <wp:posOffset>-685800</wp:posOffset>
              </wp:positionH>
              <wp:positionV relativeFrom="paragraph">
                <wp:posOffset>64770</wp:posOffset>
              </wp:positionV>
              <wp:extent cx="1143000" cy="342900"/>
              <wp:effectExtent l="0" t="0" r="0" b="12700"/>
              <wp:wrapNone/>
              <wp:docPr id="2" name="Cuadro de texto 2"/>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w16sdtfl="http://schemas.microsoft.com/office/word/2024/wordml/sdtformatlock"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890D601" w14:textId="77777777" w:rsidR="00716219" w:rsidRDefault="00716219">
                          <w:r w:rsidRPr="00FA5EBD">
                            <w:rPr>
                              <w:noProof/>
                              <w:lang w:val="en-US"/>
                            </w:rPr>
                            <w:drawing>
                              <wp:inline distT="0" distB="0" distL="0" distR="0" wp14:anchorId="1A55A45B" wp14:editId="628F02A9">
                                <wp:extent cx="960120" cy="189764"/>
                                <wp:effectExtent l="0" t="0" r="5080" b="0"/>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09AE38" id="_x0000_t202" coordsize="21600,21600" o:spt="202" path="m,l,21600r21600,l21600,xe">
              <v:stroke joinstyle="miter"/>
              <v:path gradientshapeok="t" o:connecttype="rect"/>
            </v:shapetype>
            <v:shape id="Cuadro de texto 2" o:spid="_x0000_s1027" type="#_x0000_t202" style="position:absolute;left:0;text-align:left;margin-left:-54pt;margin-top:5.1pt;width:90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" filled="f" stroked="f">
              <v:textbox>
                <w:txbxContent>
                  <w:p w14:paraId="4890D601" w14:textId="77777777" w:rsidR="00716219" w:rsidRDefault="00716219">
                    <w:r w:rsidRPr="00FA5EBD">
                      <w:rPr>
                        <w:noProof/>
                        <w:lang w:val="en-US"/>
                      </w:rPr>
                      <w:drawing>
                        <wp:inline distT="0" distB="0" distL="0" distR="0" wp14:anchorId="1A55A45B" wp14:editId="628F02A9">
                          <wp:extent cx="960120" cy="189764"/>
                          <wp:effectExtent l="0" t="0" r="5080" b="0"/>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v:textbox>
            </v:shape>
          </w:pict>
        </mc:Fallback>
      </mc:AlternateContent>
    </w:r>
    <w:r w:rsidR="00716219">
      <w:br/>
    </w:r>
  </w:p>
  <w:p w14:paraId="66D4BD20" w14:textId="77777777" w:rsidR="00716219" w:rsidRDefault="00716219" w:rsidP="00C57414">
    <w:pPr>
      <w:pStyle w:val="Encabezado"/>
      <w:spacing w:line="120" w:lineRule="auto"/>
      <w:ind w:left="-3260"/>
    </w:pPr>
    <w:r>
      <w:rPr>
        <w:noProof/>
        <w:lang w:val="en-US"/>
      </w:rPr>
      <mc:AlternateContent>
        <mc:Choice Requires="wps">
          <w:drawing>
            <wp:anchor distT="0" distB="0" distL="114300" distR="114300" simplePos="0" relativeHeight="251658240" behindDoc="0" locked="0" layoutInCell="1" allowOverlap="1" wp14:anchorId="108A6FAE" wp14:editId="29EB127F">
              <wp:simplePos x="0" y="0"/>
              <wp:positionH relativeFrom="column">
                <wp:posOffset>4572000</wp:posOffset>
              </wp:positionH>
              <wp:positionV relativeFrom="paragraph">
                <wp:posOffset>-6985</wp:posOffset>
              </wp:positionV>
              <wp:extent cx="1809115" cy="581025"/>
              <wp:effectExtent l="0" t="0" r="0" b="10160"/>
              <wp:wrapNone/>
              <wp:docPr id="4" name="Cuadro de texto 4"/>
              <wp:cNvGraphicFramePr/>
              <a:graphic xmlns:a="http://schemas.openxmlformats.org/drawingml/2006/main">
                <a:graphicData uri="http://schemas.microsoft.com/office/word/2010/wordprocessingShape">
                  <wps:wsp>
                    <wps:cNvSpPr txBox="1"/>
                    <wps:spPr>
                      <a:xfrm>
                        <a:off x="0" y="0"/>
                        <a:ext cx="1809115" cy="581025"/>
                      </a:xfrm>
                      <a:prstGeom prst="rect">
                        <a:avLst/>
                      </a:prstGeom>
                      <a:noFill/>
                      <a:ln>
                        <a:noFill/>
                      </a:ln>
                      <a:effectLst/>
                      <a:extLst>
                        <a:ext uri="{C572A759-6A51-4108-AA02-DFA0A04FC94B}">
                          <ma14:wrappingTextBoxFlag xmlns:w16sdtfl="http://schemas.microsoft.com/office/word/2024/wordml/sdtformatlock"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E1C2737" w14:textId="77777777" w:rsidR="00716219" w:rsidRDefault="00716219">
                          <w:r>
                            <w:rPr>
                              <w:noProof/>
                              <w:lang w:val="en-US"/>
                            </w:rPr>
                            <w:drawing>
                              <wp:inline distT="0" distB="0" distL="0" distR="0" wp14:anchorId="2365F1CD" wp14:editId="18FA083D">
                                <wp:extent cx="1618175" cy="490161"/>
                                <wp:effectExtent l="0" t="0" r="7620" b="0"/>
                                <wp:docPr id="12" name="Imagen 12"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08A6FAE" id="Cuadro de texto 4" o:spid="_x0000_s1028" type="#_x0000_t202" style="position:absolute;left:0;text-align:left;margin-left:5in;margin-top:-.55pt;width:142.45pt;height:45.75pt;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" filled="f" stroked="f">
              <v:textbox style="mso-fit-shape-to-text:t">
                <w:txbxContent>
                  <w:p w14:paraId="6E1C2737" w14:textId="77777777" w:rsidR="00716219" w:rsidRDefault="00716219">
                    <w:r>
                      <w:rPr>
                        <w:noProof/>
                        <w:lang w:val="en-US"/>
                      </w:rPr>
                      <w:drawing>
                        <wp:inline distT="0" distB="0" distL="0" distR="0" wp14:anchorId="2365F1CD" wp14:editId="18FA083D">
                          <wp:extent cx="1618175" cy="490161"/>
                          <wp:effectExtent l="0" t="0" r="7620" b="0"/>
                          <wp:docPr id="12" name="Imagen 12"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v:textbox>
            </v:shape>
          </w:pict>
        </mc:Fallback>
      </mc:AlternateContent>
    </w:r>
  </w:p>
  <w:p w14:paraId="0A685E5A" w14:textId="77777777" w:rsidR="00716219" w:rsidRDefault="00716219" w:rsidP="00287A9E">
    <w:pPr>
      <w:pStyle w:val="Encabezado"/>
      <w:spacing w:line="120" w:lineRule="auto"/>
      <w:ind w:left="-993"/>
    </w:pPr>
    <w:r>
      <w:rPr>
        <w:noProof/>
        <w:lang w:val="en-US"/>
      </w:rPr>
      <mc:AlternateContent>
        <mc:Choice Requires="wps">
          <w:drawing>
            <wp:anchor distT="0" distB="0" distL="114300" distR="114300" simplePos="0" relativeHeight="251656192" behindDoc="0" locked="0" layoutInCell="1" allowOverlap="1" wp14:anchorId="3A315306" wp14:editId="114AF290">
              <wp:simplePos x="0" y="0"/>
              <wp:positionH relativeFrom="column">
                <wp:posOffset>-685165</wp:posOffset>
              </wp:positionH>
              <wp:positionV relativeFrom="paragraph">
                <wp:posOffset>131445</wp:posOffset>
              </wp:positionV>
              <wp:extent cx="2034540" cy="57150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203454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E104B63" w14:textId="77777777" w:rsidR="00716219" w:rsidRDefault="00716219"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r>
                            <w:rPr>
                              <w:rFonts w:ascii="Tahoma" w:hAnsi="Tahoma" w:cs="Tahoma"/>
                              <w:b/>
                              <w:color w:val="000000" w:themeColor="text1"/>
                              <w:sz w:val="16"/>
                              <w:lang w:val="es-ES"/>
                            </w:rPr>
                            <w:t>d</w:t>
                          </w:r>
                          <w:r w:rsidRPr="00F42EA7">
                            <w:rPr>
                              <w:rFonts w:ascii="Tahoma" w:hAnsi="Tahoma" w:cs="Tahoma"/>
                              <w:b/>
                              <w:color w:val="000000" w:themeColor="text1"/>
                              <w:sz w:val="16"/>
                              <w:lang w:val="es-ES"/>
                            </w:rPr>
                            <w:t>e Aduanas</w:t>
                          </w:r>
                        </w:p>
                        <w:p w14:paraId="022919BE" w14:textId="77777777" w:rsidR="00716219" w:rsidRPr="00DF42E3" w:rsidRDefault="00716219"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Subdirección Técnica</w:t>
                          </w:r>
                        </w:p>
                        <w:p w14:paraId="7DCD3C67" w14:textId="77777777" w:rsidR="00716219" w:rsidRPr="00DF42E3" w:rsidRDefault="00716219" w:rsidP="00FA5EBD">
                          <w:pPr>
                            <w:spacing w:line="180" w:lineRule="exact"/>
                            <w:ind w:right="14"/>
                            <w:jc w:val="both"/>
                            <w:rPr>
                              <w:rFonts w:ascii="Tahoma" w:hAnsi="Tahoma" w:cs="Tahoma"/>
                              <w:color w:val="000000" w:themeColor="text1"/>
                              <w:sz w:val="15"/>
                              <w:lang w:val="es-ES"/>
                            </w:rPr>
                          </w:pPr>
                          <w:r>
                            <w:rPr>
                              <w:rFonts w:ascii="Tahoma" w:hAnsi="Tahoma" w:cs="Tahoma"/>
                              <w:color w:val="000000" w:themeColor="text1"/>
                              <w:sz w:val="15"/>
                              <w:lang w:val="es-ES"/>
                            </w:rPr>
                            <w:t>Depto. Regímenes Especiales y Franquicias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15306" id="Cuadro de texto 10" o:spid="_x0000_s1029" type="#_x0000_t202" style="position:absolute;left:0;text-align:left;margin-left:-53.95pt;margin-top:10.35pt;width:160.2pt;height: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" filled="f" stroked="f">
              <v:textbox>
                <w:txbxContent>
                  <w:p w14:paraId="6E104B63" w14:textId="77777777" w:rsidR="00716219" w:rsidRDefault="00716219"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r>
                      <w:rPr>
                        <w:rFonts w:ascii="Tahoma" w:hAnsi="Tahoma" w:cs="Tahoma"/>
                        <w:b/>
                        <w:color w:val="000000" w:themeColor="text1"/>
                        <w:sz w:val="16"/>
                        <w:lang w:val="es-ES"/>
                      </w:rPr>
                      <w:t>d</w:t>
                    </w:r>
                    <w:r w:rsidRPr="00F42EA7">
                      <w:rPr>
                        <w:rFonts w:ascii="Tahoma" w:hAnsi="Tahoma" w:cs="Tahoma"/>
                        <w:b/>
                        <w:color w:val="000000" w:themeColor="text1"/>
                        <w:sz w:val="16"/>
                        <w:lang w:val="es-ES"/>
                      </w:rPr>
                      <w:t>e Aduanas</w:t>
                    </w:r>
                  </w:p>
                  <w:p w14:paraId="022919BE" w14:textId="77777777" w:rsidR="00716219" w:rsidRPr="00DF42E3" w:rsidRDefault="00716219"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Subdirección Técnica</w:t>
                    </w:r>
                  </w:p>
                  <w:p w14:paraId="7DCD3C67" w14:textId="77777777" w:rsidR="00716219" w:rsidRPr="00DF42E3" w:rsidRDefault="00716219" w:rsidP="00FA5EBD">
                    <w:pPr>
                      <w:spacing w:line="180" w:lineRule="exact"/>
                      <w:ind w:right="14"/>
                      <w:jc w:val="both"/>
                      <w:rPr>
                        <w:rFonts w:ascii="Tahoma" w:hAnsi="Tahoma" w:cs="Tahoma"/>
                        <w:color w:val="000000" w:themeColor="text1"/>
                        <w:sz w:val="15"/>
                        <w:lang w:val="es-ES"/>
                      </w:rPr>
                    </w:pPr>
                    <w:r>
                      <w:rPr>
                        <w:rFonts w:ascii="Tahoma" w:hAnsi="Tahoma" w:cs="Tahoma"/>
                        <w:color w:val="000000" w:themeColor="text1"/>
                        <w:sz w:val="15"/>
                        <w:lang w:val="es-ES"/>
                      </w:rPr>
                      <w:t>Depto. Regímenes Especiales y Franquicias</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2734A" w14:textId="77777777" w:rsidR="0073265C" w:rsidRDefault="0073265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2B02E0"/>
    <w:multiLevelType w:val="multilevel"/>
    <w:tmpl w:val="A0B84A5E"/>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ECB2FF0"/>
    <w:multiLevelType w:val="hybridMultilevel"/>
    <w:tmpl w:val="F890312E"/>
    <w:lvl w:ilvl="0" w:tplc="7D84CEFA">
      <w:start w:val="1"/>
      <w:numFmt w:val="bullet"/>
      <w:lvlText w:val="-"/>
      <w:lvlJc w:val="left"/>
      <w:pPr>
        <w:ind w:left="720" w:hanging="360"/>
      </w:pPr>
      <w:rPr>
        <w:rFonts w:ascii="Calibri" w:eastAsia="Calibri" w:hAnsi="Calibri" w:cs="Calibri"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 w15:restartNumberingAfterBreak="0">
    <w:nsid w:val="10013087"/>
    <w:multiLevelType w:val="hybridMultilevel"/>
    <w:tmpl w:val="7F708A54"/>
    <w:lvl w:ilvl="0" w:tplc="9C4EC36C">
      <w:start w:val="1"/>
      <w:numFmt w:val="bullet"/>
      <w:lvlText w:val="-"/>
      <w:lvlJc w:val="left"/>
      <w:pPr>
        <w:ind w:left="1440" w:hanging="360"/>
      </w:pPr>
      <w:rPr>
        <w:rFonts w:ascii="Aptos" w:eastAsiaTheme="minorHAnsi" w:hAnsi="Aptos" w:cstheme="minorBidi"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 w15:restartNumberingAfterBreak="0">
    <w:nsid w:val="152739B8"/>
    <w:multiLevelType w:val="hybridMultilevel"/>
    <w:tmpl w:val="17C8C07A"/>
    <w:lvl w:ilvl="0" w:tplc="9968A95E">
      <w:start w:val="2"/>
      <w:numFmt w:val="upperRoman"/>
      <w:lvlText w:val="%1."/>
      <w:lvlJc w:val="left"/>
      <w:pPr>
        <w:ind w:left="1811" w:hanging="619"/>
        <w:jc w:val="right"/>
      </w:pPr>
      <w:rPr>
        <w:rFonts w:hint="default"/>
        <w:w w:val="91"/>
        <w:position w:val="2"/>
        <w:lang w:val="es-ES" w:eastAsia="en-US" w:bidi="ar-SA"/>
      </w:rPr>
    </w:lvl>
    <w:lvl w:ilvl="1" w:tplc="F7807F56">
      <w:numFmt w:val="bullet"/>
      <w:lvlText w:val="•"/>
      <w:lvlJc w:val="left"/>
      <w:pPr>
        <w:ind w:left="2702" w:hanging="619"/>
      </w:pPr>
      <w:rPr>
        <w:rFonts w:hint="default"/>
        <w:lang w:val="es-ES" w:eastAsia="en-US" w:bidi="ar-SA"/>
      </w:rPr>
    </w:lvl>
    <w:lvl w:ilvl="2" w:tplc="84042F46">
      <w:numFmt w:val="bullet"/>
      <w:lvlText w:val="•"/>
      <w:lvlJc w:val="left"/>
      <w:pPr>
        <w:ind w:left="3584" w:hanging="619"/>
      </w:pPr>
      <w:rPr>
        <w:rFonts w:hint="default"/>
        <w:lang w:val="es-ES" w:eastAsia="en-US" w:bidi="ar-SA"/>
      </w:rPr>
    </w:lvl>
    <w:lvl w:ilvl="3" w:tplc="1F6A7F46">
      <w:numFmt w:val="bullet"/>
      <w:lvlText w:val="•"/>
      <w:lvlJc w:val="left"/>
      <w:pPr>
        <w:ind w:left="4466" w:hanging="619"/>
      </w:pPr>
      <w:rPr>
        <w:rFonts w:hint="default"/>
        <w:lang w:val="es-ES" w:eastAsia="en-US" w:bidi="ar-SA"/>
      </w:rPr>
    </w:lvl>
    <w:lvl w:ilvl="4" w:tplc="2FA8C7C6">
      <w:numFmt w:val="bullet"/>
      <w:lvlText w:val="•"/>
      <w:lvlJc w:val="left"/>
      <w:pPr>
        <w:ind w:left="5348" w:hanging="619"/>
      </w:pPr>
      <w:rPr>
        <w:rFonts w:hint="default"/>
        <w:lang w:val="es-ES" w:eastAsia="en-US" w:bidi="ar-SA"/>
      </w:rPr>
    </w:lvl>
    <w:lvl w:ilvl="5" w:tplc="9642E276">
      <w:numFmt w:val="bullet"/>
      <w:lvlText w:val="•"/>
      <w:lvlJc w:val="left"/>
      <w:pPr>
        <w:ind w:left="6230" w:hanging="619"/>
      </w:pPr>
      <w:rPr>
        <w:rFonts w:hint="default"/>
        <w:lang w:val="es-ES" w:eastAsia="en-US" w:bidi="ar-SA"/>
      </w:rPr>
    </w:lvl>
    <w:lvl w:ilvl="6" w:tplc="4C583F1E">
      <w:numFmt w:val="bullet"/>
      <w:lvlText w:val="•"/>
      <w:lvlJc w:val="left"/>
      <w:pPr>
        <w:ind w:left="7112" w:hanging="619"/>
      </w:pPr>
      <w:rPr>
        <w:rFonts w:hint="default"/>
        <w:lang w:val="es-ES" w:eastAsia="en-US" w:bidi="ar-SA"/>
      </w:rPr>
    </w:lvl>
    <w:lvl w:ilvl="7" w:tplc="F6860D34">
      <w:numFmt w:val="bullet"/>
      <w:lvlText w:val="•"/>
      <w:lvlJc w:val="left"/>
      <w:pPr>
        <w:ind w:left="7994" w:hanging="619"/>
      </w:pPr>
      <w:rPr>
        <w:rFonts w:hint="default"/>
        <w:lang w:val="es-ES" w:eastAsia="en-US" w:bidi="ar-SA"/>
      </w:rPr>
    </w:lvl>
    <w:lvl w:ilvl="8" w:tplc="FFE817DC">
      <w:numFmt w:val="bullet"/>
      <w:lvlText w:val="•"/>
      <w:lvlJc w:val="left"/>
      <w:pPr>
        <w:ind w:left="8876" w:hanging="619"/>
      </w:pPr>
      <w:rPr>
        <w:rFonts w:hint="default"/>
        <w:lang w:val="es-ES" w:eastAsia="en-US" w:bidi="ar-SA"/>
      </w:rPr>
    </w:lvl>
  </w:abstractNum>
  <w:abstractNum w:abstractNumId="4" w15:restartNumberingAfterBreak="0">
    <w:nsid w:val="169F063F"/>
    <w:multiLevelType w:val="hybridMultilevel"/>
    <w:tmpl w:val="F98CF986"/>
    <w:lvl w:ilvl="0" w:tplc="E44E0292">
      <w:start w:val="1"/>
      <w:numFmt w:val="decimal"/>
      <w:lvlText w:val="%1."/>
      <w:lvlJc w:val="left"/>
      <w:pPr>
        <w:ind w:left="1440" w:hanging="360"/>
      </w:pPr>
      <w:rPr>
        <w:rFonts w:hint="default"/>
        <w:b w:val="0"/>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5" w15:restartNumberingAfterBreak="0">
    <w:nsid w:val="18854E9C"/>
    <w:multiLevelType w:val="hybridMultilevel"/>
    <w:tmpl w:val="FCE45E3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C4F3E5B"/>
    <w:multiLevelType w:val="hybridMultilevel"/>
    <w:tmpl w:val="DA42A31A"/>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15:restartNumberingAfterBreak="0">
    <w:nsid w:val="1CD66B1A"/>
    <w:multiLevelType w:val="hybridMultilevel"/>
    <w:tmpl w:val="AE963510"/>
    <w:lvl w:ilvl="0" w:tplc="F166977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F5A64E6"/>
    <w:multiLevelType w:val="hybridMultilevel"/>
    <w:tmpl w:val="56DC9E50"/>
    <w:lvl w:ilvl="0" w:tplc="1A7C8DAA">
      <w:start w:val="1"/>
      <w:numFmt w:val="upperRoman"/>
      <w:lvlText w:val="%1."/>
      <w:lvlJc w:val="left"/>
      <w:pPr>
        <w:ind w:left="720" w:hanging="720"/>
      </w:pPr>
      <w:rPr>
        <w:rFonts w:hint="default"/>
        <w:b/>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15:restartNumberingAfterBreak="0">
    <w:nsid w:val="278F40C3"/>
    <w:multiLevelType w:val="hybridMultilevel"/>
    <w:tmpl w:val="996A02B4"/>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99A2A03"/>
    <w:multiLevelType w:val="hybridMultilevel"/>
    <w:tmpl w:val="86BA0BB4"/>
    <w:lvl w:ilvl="0" w:tplc="D8F240B0">
      <w:start w:val="1"/>
      <w:numFmt w:val="decimal"/>
      <w:lvlText w:val="%1."/>
      <w:lvlJc w:val="left"/>
      <w:pPr>
        <w:ind w:left="360" w:hanging="360"/>
      </w:pPr>
      <w:rPr>
        <w:rFonts w:hint="default"/>
        <w:b/>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15:restartNumberingAfterBreak="0">
    <w:nsid w:val="2C4F04C7"/>
    <w:multiLevelType w:val="hybridMultilevel"/>
    <w:tmpl w:val="0DA2413E"/>
    <w:lvl w:ilvl="0" w:tplc="340A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DE03943"/>
    <w:multiLevelType w:val="hybridMultilevel"/>
    <w:tmpl w:val="09F6747A"/>
    <w:lvl w:ilvl="0" w:tplc="D1286714">
      <w:numFmt w:val="bullet"/>
      <w:lvlText w:val="-"/>
      <w:lvlJc w:val="left"/>
      <w:pPr>
        <w:ind w:left="360" w:hanging="360"/>
      </w:pPr>
      <w:rPr>
        <w:rFonts w:ascii="Tahoma" w:eastAsiaTheme="minorHAnsi" w:hAnsi="Tahoma" w:cs="Tahoma"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3" w15:restartNumberingAfterBreak="0">
    <w:nsid w:val="388C0CF4"/>
    <w:multiLevelType w:val="hybridMultilevel"/>
    <w:tmpl w:val="39D63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66206A"/>
    <w:multiLevelType w:val="hybridMultilevel"/>
    <w:tmpl w:val="68CE0160"/>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15" w15:restartNumberingAfterBreak="0">
    <w:nsid w:val="48F34947"/>
    <w:multiLevelType w:val="hybridMultilevel"/>
    <w:tmpl w:val="C05C4334"/>
    <w:lvl w:ilvl="0" w:tplc="340A0017">
      <w:start w:val="1"/>
      <w:numFmt w:val="lowerLetter"/>
      <w:lvlText w:val="%1)"/>
      <w:lvlJc w:val="left"/>
      <w:pPr>
        <w:ind w:left="1854" w:hanging="360"/>
      </w:pPr>
    </w:lvl>
    <w:lvl w:ilvl="1" w:tplc="340A0019" w:tentative="1">
      <w:start w:val="1"/>
      <w:numFmt w:val="lowerLetter"/>
      <w:lvlText w:val="%2."/>
      <w:lvlJc w:val="left"/>
      <w:pPr>
        <w:ind w:left="2574" w:hanging="360"/>
      </w:pPr>
    </w:lvl>
    <w:lvl w:ilvl="2" w:tplc="340A001B" w:tentative="1">
      <w:start w:val="1"/>
      <w:numFmt w:val="lowerRoman"/>
      <w:lvlText w:val="%3."/>
      <w:lvlJc w:val="right"/>
      <w:pPr>
        <w:ind w:left="3294" w:hanging="180"/>
      </w:pPr>
    </w:lvl>
    <w:lvl w:ilvl="3" w:tplc="340A000F" w:tentative="1">
      <w:start w:val="1"/>
      <w:numFmt w:val="decimal"/>
      <w:lvlText w:val="%4."/>
      <w:lvlJc w:val="left"/>
      <w:pPr>
        <w:ind w:left="4014" w:hanging="360"/>
      </w:pPr>
    </w:lvl>
    <w:lvl w:ilvl="4" w:tplc="340A0019" w:tentative="1">
      <w:start w:val="1"/>
      <w:numFmt w:val="lowerLetter"/>
      <w:lvlText w:val="%5."/>
      <w:lvlJc w:val="left"/>
      <w:pPr>
        <w:ind w:left="4734" w:hanging="360"/>
      </w:pPr>
    </w:lvl>
    <w:lvl w:ilvl="5" w:tplc="340A001B" w:tentative="1">
      <w:start w:val="1"/>
      <w:numFmt w:val="lowerRoman"/>
      <w:lvlText w:val="%6."/>
      <w:lvlJc w:val="right"/>
      <w:pPr>
        <w:ind w:left="5454" w:hanging="180"/>
      </w:pPr>
    </w:lvl>
    <w:lvl w:ilvl="6" w:tplc="340A000F" w:tentative="1">
      <w:start w:val="1"/>
      <w:numFmt w:val="decimal"/>
      <w:lvlText w:val="%7."/>
      <w:lvlJc w:val="left"/>
      <w:pPr>
        <w:ind w:left="6174" w:hanging="360"/>
      </w:pPr>
    </w:lvl>
    <w:lvl w:ilvl="7" w:tplc="340A0019" w:tentative="1">
      <w:start w:val="1"/>
      <w:numFmt w:val="lowerLetter"/>
      <w:lvlText w:val="%8."/>
      <w:lvlJc w:val="left"/>
      <w:pPr>
        <w:ind w:left="6894" w:hanging="360"/>
      </w:pPr>
    </w:lvl>
    <w:lvl w:ilvl="8" w:tplc="340A001B" w:tentative="1">
      <w:start w:val="1"/>
      <w:numFmt w:val="lowerRoman"/>
      <w:lvlText w:val="%9."/>
      <w:lvlJc w:val="right"/>
      <w:pPr>
        <w:ind w:left="7614" w:hanging="180"/>
      </w:pPr>
    </w:lvl>
  </w:abstractNum>
  <w:abstractNum w:abstractNumId="16" w15:restartNumberingAfterBreak="0">
    <w:nsid w:val="5BA63B29"/>
    <w:multiLevelType w:val="hybridMultilevel"/>
    <w:tmpl w:val="DBA87E00"/>
    <w:lvl w:ilvl="0" w:tplc="04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604212A5"/>
    <w:multiLevelType w:val="hybridMultilevel"/>
    <w:tmpl w:val="F74CD302"/>
    <w:lvl w:ilvl="0" w:tplc="1A7C8DAA">
      <w:start w:val="1"/>
      <w:numFmt w:val="upperRoman"/>
      <w:lvlText w:val="%1."/>
      <w:lvlJc w:val="left"/>
      <w:pPr>
        <w:ind w:left="360" w:hanging="360"/>
      </w:pPr>
      <w:rPr>
        <w:rFonts w:hint="default"/>
        <w:b/>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15:restartNumberingAfterBreak="0">
    <w:nsid w:val="61623F76"/>
    <w:multiLevelType w:val="hybridMultilevel"/>
    <w:tmpl w:val="A7EC903E"/>
    <w:lvl w:ilvl="0" w:tplc="340A0013">
      <w:start w:val="1"/>
      <w:numFmt w:val="upperRoman"/>
      <w:lvlText w:val="%1."/>
      <w:lvlJc w:val="right"/>
      <w:pPr>
        <w:ind w:left="786" w:hanging="360"/>
      </w:pPr>
    </w:lvl>
    <w:lvl w:ilvl="1" w:tplc="340A0019" w:tentative="1">
      <w:start w:val="1"/>
      <w:numFmt w:val="lowerLetter"/>
      <w:lvlText w:val="%2."/>
      <w:lvlJc w:val="left"/>
      <w:pPr>
        <w:ind w:left="1506" w:hanging="360"/>
      </w:pPr>
    </w:lvl>
    <w:lvl w:ilvl="2" w:tplc="340A001B" w:tentative="1">
      <w:start w:val="1"/>
      <w:numFmt w:val="lowerRoman"/>
      <w:lvlText w:val="%3."/>
      <w:lvlJc w:val="right"/>
      <w:pPr>
        <w:ind w:left="2226" w:hanging="180"/>
      </w:pPr>
    </w:lvl>
    <w:lvl w:ilvl="3" w:tplc="340A000F" w:tentative="1">
      <w:start w:val="1"/>
      <w:numFmt w:val="decimal"/>
      <w:lvlText w:val="%4."/>
      <w:lvlJc w:val="left"/>
      <w:pPr>
        <w:ind w:left="2946" w:hanging="360"/>
      </w:pPr>
    </w:lvl>
    <w:lvl w:ilvl="4" w:tplc="340A0019" w:tentative="1">
      <w:start w:val="1"/>
      <w:numFmt w:val="lowerLetter"/>
      <w:lvlText w:val="%5."/>
      <w:lvlJc w:val="left"/>
      <w:pPr>
        <w:ind w:left="3666" w:hanging="360"/>
      </w:pPr>
    </w:lvl>
    <w:lvl w:ilvl="5" w:tplc="340A001B" w:tentative="1">
      <w:start w:val="1"/>
      <w:numFmt w:val="lowerRoman"/>
      <w:lvlText w:val="%6."/>
      <w:lvlJc w:val="right"/>
      <w:pPr>
        <w:ind w:left="4386" w:hanging="180"/>
      </w:pPr>
    </w:lvl>
    <w:lvl w:ilvl="6" w:tplc="340A000F" w:tentative="1">
      <w:start w:val="1"/>
      <w:numFmt w:val="decimal"/>
      <w:lvlText w:val="%7."/>
      <w:lvlJc w:val="left"/>
      <w:pPr>
        <w:ind w:left="5106" w:hanging="360"/>
      </w:pPr>
    </w:lvl>
    <w:lvl w:ilvl="7" w:tplc="340A0019" w:tentative="1">
      <w:start w:val="1"/>
      <w:numFmt w:val="lowerLetter"/>
      <w:lvlText w:val="%8."/>
      <w:lvlJc w:val="left"/>
      <w:pPr>
        <w:ind w:left="5826" w:hanging="360"/>
      </w:pPr>
    </w:lvl>
    <w:lvl w:ilvl="8" w:tplc="340A001B" w:tentative="1">
      <w:start w:val="1"/>
      <w:numFmt w:val="lowerRoman"/>
      <w:lvlText w:val="%9."/>
      <w:lvlJc w:val="right"/>
      <w:pPr>
        <w:ind w:left="6546" w:hanging="180"/>
      </w:pPr>
    </w:lvl>
  </w:abstractNum>
  <w:abstractNum w:abstractNumId="19" w15:restartNumberingAfterBreak="0">
    <w:nsid w:val="64446065"/>
    <w:multiLevelType w:val="hybridMultilevel"/>
    <w:tmpl w:val="B21EC2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D22548"/>
    <w:multiLevelType w:val="hybridMultilevel"/>
    <w:tmpl w:val="DABCDE46"/>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1" w15:restartNumberingAfterBreak="0">
    <w:nsid w:val="6989049B"/>
    <w:multiLevelType w:val="hybridMultilevel"/>
    <w:tmpl w:val="DC1813A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6D65004B"/>
    <w:multiLevelType w:val="hybridMultilevel"/>
    <w:tmpl w:val="E9DE78EE"/>
    <w:lvl w:ilvl="0" w:tplc="F3EC295A">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6EBD0F45"/>
    <w:multiLevelType w:val="hybridMultilevel"/>
    <w:tmpl w:val="606A2DA2"/>
    <w:lvl w:ilvl="0" w:tplc="795ADE58">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6F6D6D12"/>
    <w:multiLevelType w:val="hybridMultilevel"/>
    <w:tmpl w:val="26748B1C"/>
    <w:lvl w:ilvl="0" w:tplc="58B6B496">
      <w:start w:val="5"/>
      <w:numFmt w:val="upperRoman"/>
      <w:lvlText w:val="%1."/>
      <w:lvlJc w:val="left"/>
      <w:pPr>
        <w:ind w:left="884" w:hanging="717"/>
      </w:pPr>
      <w:rPr>
        <w:rFonts w:ascii="Times New Roman" w:eastAsia="Times New Roman" w:hAnsi="Times New Roman" w:cs="Times New Roman" w:hint="default"/>
        <w:b/>
        <w:bCs/>
        <w:i w:val="0"/>
        <w:iCs w:val="0"/>
        <w:color w:val="0C0C0C"/>
        <w:spacing w:val="0"/>
        <w:w w:val="99"/>
        <w:sz w:val="22"/>
        <w:szCs w:val="22"/>
        <w:lang w:val="es-ES" w:eastAsia="en-US" w:bidi="ar-SA"/>
      </w:rPr>
    </w:lvl>
    <w:lvl w:ilvl="1" w:tplc="680C04C6">
      <w:numFmt w:val="bullet"/>
      <w:lvlText w:val="•"/>
      <w:lvlJc w:val="left"/>
      <w:pPr>
        <w:ind w:left="1719" w:hanging="717"/>
      </w:pPr>
      <w:rPr>
        <w:rFonts w:hint="default"/>
        <w:lang w:val="es-ES" w:eastAsia="en-US" w:bidi="ar-SA"/>
      </w:rPr>
    </w:lvl>
    <w:lvl w:ilvl="2" w:tplc="706E83D0">
      <w:numFmt w:val="bullet"/>
      <w:lvlText w:val="•"/>
      <w:lvlJc w:val="left"/>
      <w:pPr>
        <w:ind w:left="2558" w:hanging="717"/>
      </w:pPr>
      <w:rPr>
        <w:rFonts w:hint="default"/>
        <w:lang w:val="es-ES" w:eastAsia="en-US" w:bidi="ar-SA"/>
      </w:rPr>
    </w:lvl>
    <w:lvl w:ilvl="3" w:tplc="25F6A1EC">
      <w:numFmt w:val="bullet"/>
      <w:lvlText w:val="•"/>
      <w:lvlJc w:val="left"/>
      <w:pPr>
        <w:ind w:left="3398" w:hanging="717"/>
      </w:pPr>
      <w:rPr>
        <w:rFonts w:hint="default"/>
        <w:lang w:val="es-ES" w:eastAsia="en-US" w:bidi="ar-SA"/>
      </w:rPr>
    </w:lvl>
    <w:lvl w:ilvl="4" w:tplc="544C67F6">
      <w:numFmt w:val="bullet"/>
      <w:lvlText w:val="•"/>
      <w:lvlJc w:val="left"/>
      <w:pPr>
        <w:ind w:left="4237" w:hanging="717"/>
      </w:pPr>
      <w:rPr>
        <w:rFonts w:hint="default"/>
        <w:lang w:val="es-ES" w:eastAsia="en-US" w:bidi="ar-SA"/>
      </w:rPr>
    </w:lvl>
    <w:lvl w:ilvl="5" w:tplc="C91AA2EA">
      <w:numFmt w:val="bullet"/>
      <w:lvlText w:val="•"/>
      <w:lvlJc w:val="left"/>
      <w:pPr>
        <w:ind w:left="5077" w:hanging="717"/>
      </w:pPr>
      <w:rPr>
        <w:rFonts w:hint="default"/>
        <w:lang w:val="es-ES" w:eastAsia="en-US" w:bidi="ar-SA"/>
      </w:rPr>
    </w:lvl>
    <w:lvl w:ilvl="6" w:tplc="6D96765C">
      <w:numFmt w:val="bullet"/>
      <w:lvlText w:val="•"/>
      <w:lvlJc w:val="left"/>
      <w:pPr>
        <w:ind w:left="5916" w:hanging="717"/>
      </w:pPr>
      <w:rPr>
        <w:rFonts w:hint="default"/>
        <w:lang w:val="es-ES" w:eastAsia="en-US" w:bidi="ar-SA"/>
      </w:rPr>
    </w:lvl>
    <w:lvl w:ilvl="7" w:tplc="442473B6">
      <w:numFmt w:val="bullet"/>
      <w:lvlText w:val="•"/>
      <w:lvlJc w:val="left"/>
      <w:pPr>
        <w:ind w:left="6756" w:hanging="717"/>
      </w:pPr>
      <w:rPr>
        <w:rFonts w:hint="default"/>
        <w:lang w:val="es-ES" w:eastAsia="en-US" w:bidi="ar-SA"/>
      </w:rPr>
    </w:lvl>
    <w:lvl w:ilvl="8" w:tplc="97088516">
      <w:numFmt w:val="bullet"/>
      <w:lvlText w:val="•"/>
      <w:lvlJc w:val="left"/>
      <w:pPr>
        <w:ind w:left="7595" w:hanging="717"/>
      </w:pPr>
      <w:rPr>
        <w:rFonts w:hint="default"/>
        <w:lang w:val="es-ES" w:eastAsia="en-US" w:bidi="ar-SA"/>
      </w:rPr>
    </w:lvl>
  </w:abstractNum>
  <w:abstractNum w:abstractNumId="25" w15:restartNumberingAfterBreak="0">
    <w:nsid w:val="711D2964"/>
    <w:multiLevelType w:val="hybridMultilevel"/>
    <w:tmpl w:val="AA249EB4"/>
    <w:lvl w:ilvl="0" w:tplc="AC48F46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720165FF"/>
    <w:multiLevelType w:val="hybridMultilevel"/>
    <w:tmpl w:val="94D42C5C"/>
    <w:lvl w:ilvl="0" w:tplc="47ACE8BE">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5922431"/>
    <w:multiLevelType w:val="hybridMultilevel"/>
    <w:tmpl w:val="65AAA788"/>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8" w15:restartNumberingAfterBreak="0">
    <w:nsid w:val="762F427D"/>
    <w:multiLevelType w:val="hybridMultilevel"/>
    <w:tmpl w:val="676E4B8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77525D90"/>
    <w:multiLevelType w:val="hybridMultilevel"/>
    <w:tmpl w:val="28FEEA6A"/>
    <w:lvl w:ilvl="0" w:tplc="0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C662D22"/>
    <w:multiLevelType w:val="hybridMultilevel"/>
    <w:tmpl w:val="7EE6B186"/>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16cid:durableId="6448416">
    <w:abstractNumId w:val="22"/>
  </w:num>
  <w:num w:numId="2" w16cid:durableId="2010476736">
    <w:abstractNumId w:val="8"/>
  </w:num>
  <w:num w:numId="3" w16cid:durableId="1747218225">
    <w:abstractNumId w:val="14"/>
  </w:num>
  <w:num w:numId="4" w16cid:durableId="276719467">
    <w:abstractNumId w:val="12"/>
  </w:num>
  <w:num w:numId="5" w16cid:durableId="1541672512">
    <w:abstractNumId w:val="25"/>
  </w:num>
  <w:num w:numId="6" w16cid:durableId="1618947354">
    <w:abstractNumId w:val="9"/>
  </w:num>
  <w:num w:numId="7" w16cid:durableId="618030457">
    <w:abstractNumId w:val="21"/>
  </w:num>
  <w:num w:numId="8" w16cid:durableId="220992966">
    <w:abstractNumId w:val="28"/>
  </w:num>
  <w:num w:numId="9" w16cid:durableId="1950895914">
    <w:abstractNumId w:val="26"/>
  </w:num>
  <w:num w:numId="10" w16cid:durableId="116340505">
    <w:abstractNumId w:val="29"/>
  </w:num>
  <w:num w:numId="11" w16cid:durableId="778837340">
    <w:abstractNumId w:val="3"/>
  </w:num>
  <w:num w:numId="12" w16cid:durableId="1476873705">
    <w:abstractNumId w:val="1"/>
  </w:num>
  <w:num w:numId="13" w16cid:durableId="688220571">
    <w:abstractNumId w:val="1"/>
  </w:num>
  <w:num w:numId="14" w16cid:durableId="1340039016">
    <w:abstractNumId w:val="18"/>
  </w:num>
  <w:num w:numId="15" w16cid:durableId="115101060">
    <w:abstractNumId w:val="20"/>
  </w:num>
  <w:num w:numId="16" w16cid:durableId="1130198573">
    <w:abstractNumId w:val="27"/>
  </w:num>
  <w:num w:numId="17" w16cid:durableId="1894122834">
    <w:abstractNumId w:val="5"/>
  </w:num>
  <w:num w:numId="18" w16cid:durableId="131676019">
    <w:abstractNumId w:val="19"/>
  </w:num>
  <w:num w:numId="19" w16cid:durableId="1302229602">
    <w:abstractNumId w:val="10"/>
  </w:num>
  <w:num w:numId="20" w16cid:durableId="1785688998">
    <w:abstractNumId w:val="13"/>
  </w:num>
  <w:num w:numId="21" w16cid:durableId="1726836496">
    <w:abstractNumId w:val="16"/>
  </w:num>
  <w:num w:numId="22" w16cid:durableId="1326318204">
    <w:abstractNumId w:val="24"/>
  </w:num>
  <w:num w:numId="23" w16cid:durableId="61102758">
    <w:abstractNumId w:val="7"/>
  </w:num>
  <w:num w:numId="24" w16cid:durableId="529148118">
    <w:abstractNumId w:val="6"/>
  </w:num>
  <w:num w:numId="25" w16cid:durableId="1675718237">
    <w:abstractNumId w:val="23"/>
  </w:num>
  <w:num w:numId="26" w16cid:durableId="528371861">
    <w:abstractNumId w:val="2"/>
  </w:num>
  <w:num w:numId="27" w16cid:durableId="93475657">
    <w:abstractNumId w:val="4"/>
  </w:num>
  <w:num w:numId="28" w16cid:durableId="2038119589">
    <w:abstractNumId w:val="17"/>
  </w:num>
  <w:num w:numId="29" w16cid:durableId="1993363751">
    <w:abstractNumId w:val="0"/>
  </w:num>
  <w:num w:numId="30" w16cid:durableId="1159542429">
    <w:abstractNumId w:val="11"/>
  </w:num>
  <w:num w:numId="31" w16cid:durableId="778062615">
    <w:abstractNumId w:val="30"/>
  </w:num>
  <w:num w:numId="32" w16cid:durableId="1017195940">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icrosoft Office User">
    <w15:presenceInfo w15:providerId="None" w15:userId="Microsoft Office User"/>
  </w15:person>
  <w15:person w15:author="Javier Ramirez Andersen">
    <w15:presenceInfo w15:providerId="AD" w15:userId="S::jramirez@aduana.cl::0268db6b-0734-4eb3-bc6f-a4ef5cf09d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2"/>
  <w:proofState w:spelling="clean" w:grammar="clean"/>
  <w:trackRevisions/>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40E"/>
    <w:rsid w:val="00000C4E"/>
    <w:rsid w:val="000021B9"/>
    <w:rsid w:val="0000241D"/>
    <w:rsid w:val="00002819"/>
    <w:rsid w:val="00002BE2"/>
    <w:rsid w:val="00002E35"/>
    <w:rsid w:val="00004080"/>
    <w:rsid w:val="000043FA"/>
    <w:rsid w:val="00004D9D"/>
    <w:rsid w:val="00004F4F"/>
    <w:rsid w:val="00005B68"/>
    <w:rsid w:val="00010A70"/>
    <w:rsid w:val="00011A1C"/>
    <w:rsid w:val="00011B3C"/>
    <w:rsid w:val="00011BFE"/>
    <w:rsid w:val="000133BA"/>
    <w:rsid w:val="00013682"/>
    <w:rsid w:val="0001411B"/>
    <w:rsid w:val="00015823"/>
    <w:rsid w:val="000158A8"/>
    <w:rsid w:val="00015CF8"/>
    <w:rsid w:val="00016591"/>
    <w:rsid w:val="00016F31"/>
    <w:rsid w:val="00022F22"/>
    <w:rsid w:val="00023D21"/>
    <w:rsid w:val="00024476"/>
    <w:rsid w:val="0002598F"/>
    <w:rsid w:val="0003029A"/>
    <w:rsid w:val="000303E9"/>
    <w:rsid w:val="00031560"/>
    <w:rsid w:val="000315A9"/>
    <w:rsid w:val="000334E7"/>
    <w:rsid w:val="00034064"/>
    <w:rsid w:val="000352C6"/>
    <w:rsid w:val="00035B28"/>
    <w:rsid w:val="0003611D"/>
    <w:rsid w:val="00037B90"/>
    <w:rsid w:val="0004024B"/>
    <w:rsid w:val="0004096A"/>
    <w:rsid w:val="000418DC"/>
    <w:rsid w:val="00045BC4"/>
    <w:rsid w:val="000460AA"/>
    <w:rsid w:val="00051321"/>
    <w:rsid w:val="00052F83"/>
    <w:rsid w:val="00053524"/>
    <w:rsid w:val="00053EBE"/>
    <w:rsid w:val="00054239"/>
    <w:rsid w:val="00054D03"/>
    <w:rsid w:val="00057550"/>
    <w:rsid w:val="00057BE4"/>
    <w:rsid w:val="00060172"/>
    <w:rsid w:val="000606AB"/>
    <w:rsid w:val="00062CC3"/>
    <w:rsid w:val="0006331D"/>
    <w:rsid w:val="00064074"/>
    <w:rsid w:val="00064219"/>
    <w:rsid w:val="00064FBF"/>
    <w:rsid w:val="000659F2"/>
    <w:rsid w:val="00065D44"/>
    <w:rsid w:val="000663E9"/>
    <w:rsid w:val="000727D8"/>
    <w:rsid w:val="00073CC7"/>
    <w:rsid w:val="00073EBC"/>
    <w:rsid w:val="00075057"/>
    <w:rsid w:val="00076C37"/>
    <w:rsid w:val="0008010E"/>
    <w:rsid w:val="0008084E"/>
    <w:rsid w:val="00080E3D"/>
    <w:rsid w:val="000823B7"/>
    <w:rsid w:val="00082DC2"/>
    <w:rsid w:val="000838CD"/>
    <w:rsid w:val="00085D5A"/>
    <w:rsid w:val="00086038"/>
    <w:rsid w:val="00086B70"/>
    <w:rsid w:val="0009030C"/>
    <w:rsid w:val="00091000"/>
    <w:rsid w:val="000922EC"/>
    <w:rsid w:val="000946A5"/>
    <w:rsid w:val="00096404"/>
    <w:rsid w:val="000A00A9"/>
    <w:rsid w:val="000A1844"/>
    <w:rsid w:val="000A1E0C"/>
    <w:rsid w:val="000A2B4F"/>
    <w:rsid w:val="000A4CB4"/>
    <w:rsid w:val="000A5EA8"/>
    <w:rsid w:val="000A62E1"/>
    <w:rsid w:val="000A71A0"/>
    <w:rsid w:val="000B0418"/>
    <w:rsid w:val="000B1C34"/>
    <w:rsid w:val="000B55FE"/>
    <w:rsid w:val="000B5D0E"/>
    <w:rsid w:val="000C049C"/>
    <w:rsid w:val="000C1C37"/>
    <w:rsid w:val="000C1E66"/>
    <w:rsid w:val="000C1F2B"/>
    <w:rsid w:val="000C25AB"/>
    <w:rsid w:val="000C519F"/>
    <w:rsid w:val="000C5BDF"/>
    <w:rsid w:val="000C5D09"/>
    <w:rsid w:val="000D0D0C"/>
    <w:rsid w:val="000D2729"/>
    <w:rsid w:val="000D3866"/>
    <w:rsid w:val="000D3B4E"/>
    <w:rsid w:val="000D48DA"/>
    <w:rsid w:val="000D59AA"/>
    <w:rsid w:val="000D5C45"/>
    <w:rsid w:val="000E0A86"/>
    <w:rsid w:val="000E0CFE"/>
    <w:rsid w:val="000E20D2"/>
    <w:rsid w:val="000E2F12"/>
    <w:rsid w:val="000E3994"/>
    <w:rsid w:val="000E4D8D"/>
    <w:rsid w:val="000E5A92"/>
    <w:rsid w:val="000E65A5"/>
    <w:rsid w:val="000E6FD4"/>
    <w:rsid w:val="000F0565"/>
    <w:rsid w:val="000F0AD4"/>
    <w:rsid w:val="000F2122"/>
    <w:rsid w:val="000F2313"/>
    <w:rsid w:val="000F35E7"/>
    <w:rsid w:val="000F4392"/>
    <w:rsid w:val="000F4A1D"/>
    <w:rsid w:val="000F4DF8"/>
    <w:rsid w:val="000F5334"/>
    <w:rsid w:val="000F53DA"/>
    <w:rsid w:val="000F58A3"/>
    <w:rsid w:val="000F600E"/>
    <w:rsid w:val="00101271"/>
    <w:rsid w:val="00101365"/>
    <w:rsid w:val="00101DE6"/>
    <w:rsid w:val="001024E8"/>
    <w:rsid w:val="00103D7F"/>
    <w:rsid w:val="001048F5"/>
    <w:rsid w:val="00105D8B"/>
    <w:rsid w:val="00107E62"/>
    <w:rsid w:val="001119C2"/>
    <w:rsid w:val="00111DF6"/>
    <w:rsid w:val="001137E8"/>
    <w:rsid w:val="0011399D"/>
    <w:rsid w:val="0012434E"/>
    <w:rsid w:val="001244E0"/>
    <w:rsid w:val="00125BC1"/>
    <w:rsid w:val="0012667B"/>
    <w:rsid w:val="00127575"/>
    <w:rsid w:val="00130494"/>
    <w:rsid w:val="0013095B"/>
    <w:rsid w:val="001309B3"/>
    <w:rsid w:val="00132FF9"/>
    <w:rsid w:val="001330F1"/>
    <w:rsid w:val="001358D8"/>
    <w:rsid w:val="0013615C"/>
    <w:rsid w:val="00143772"/>
    <w:rsid w:val="00145199"/>
    <w:rsid w:val="00146675"/>
    <w:rsid w:val="00146F85"/>
    <w:rsid w:val="00150058"/>
    <w:rsid w:val="00150074"/>
    <w:rsid w:val="0015176F"/>
    <w:rsid w:val="0015205B"/>
    <w:rsid w:val="00152526"/>
    <w:rsid w:val="00152BED"/>
    <w:rsid w:val="0015395A"/>
    <w:rsid w:val="001540C4"/>
    <w:rsid w:val="001563A7"/>
    <w:rsid w:val="00156560"/>
    <w:rsid w:val="00156E7D"/>
    <w:rsid w:val="00157774"/>
    <w:rsid w:val="00160383"/>
    <w:rsid w:val="00160963"/>
    <w:rsid w:val="00160EF6"/>
    <w:rsid w:val="001620E5"/>
    <w:rsid w:val="00162EAC"/>
    <w:rsid w:val="00166A17"/>
    <w:rsid w:val="00166B4E"/>
    <w:rsid w:val="00171E32"/>
    <w:rsid w:val="00174513"/>
    <w:rsid w:val="00183E8C"/>
    <w:rsid w:val="00184831"/>
    <w:rsid w:val="001860A6"/>
    <w:rsid w:val="00186BC5"/>
    <w:rsid w:val="00187BD4"/>
    <w:rsid w:val="00187D65"/>
    <w:rsid w:val="0019094B"/>
    <w:rsid w:val="00190993"/>
    <w:rsid w:val="00191C27"/>
    <w:rsid w:val="001921FB"/>
    <w:rsid w:val="00193557"/>
    <w:rsid w:val="0019445B"/>
    <w:rsid w:val="0019456A"/>
    <w:rsid w:val="00195129"/>
    <w:rsid w:val="00196085"/>
    <w:rsid w:val="0019656A"/>
    <w:rsid w:val="00196A91"/>
    <w:rsid w:val="001A10CD"/>
    <w:rsid w:val="001A1D61"/>
    <w:rsid w:val="001A2263"/>
    <w:rsid w:val="001A3174"/>
    <w:rsid w:val="001A32FD"/>
    <w:rsid w:val="001A36C1"/>
    <w:rsid w:val="001A3782"/>
    <w:rsid w:val="001A5F54"/>
    <w:rsid w:val="001A6742"/>
    <w:rsid w:val="001A6A9F"/>
    <w:rsid w:val="001B2AC0"/>
    <w:rsid w:val="001B354E"/>
    <w:rsid w:val="001B3FC6"/>
    <w:rsid w:val="001C0075"/>
    <w:rsid w:val="001C13A8"/>
    <w:rsid w:val="001C223D"/>
    <w:rsid w:val="001C4CC9"/>
    <w:rsid w:val="001C5D6F"/>
    <w:rsid w:val="001C6ACB"/>
    <w:rsid w:val="001D0F28"/>
    <w:rsid w:val="001D0F96"/>
    <w:rsid w:val="001D3723"/>
    <w:rsid w:val="001D3CDD"/>
    <w:rsid w:val="001D4561"/>
    <w:rsid w:val="001D46EF"/>
    <w:rsid w:val="001D6EA9"/>
    <w:rsid w:val="001E03D4"/>
    <w:rsid w:val="001E0E73"/>
    <w:rsid w:val="001E1D64"/>
    <w:rsid w:val="001E20C1"/>
    <w:rsid w:val="001E268C"/>
    <w:rsid w:val="001E3ED1"/>
    <w:rsid w:val="001E6B2D"/>
    <w:rsid w:val="001E708F"/>
    <w:rsid w:val="001E7763"/>
    <w:rsid w:val="001F18AE"/>
    <w:rsid w:val="001F345D"/>
    <w:rsid w:val="001F4079"/>
    <w:rsid w:val="001F4930"/>
    <w:rsid w:val="001F7A94"/>
    <w:rsid w:val="002005CE"/>
    <w:rsid w:val="0020085B"/>
    <w:rsid w:val="0020149A"/>
    <w:rsid w:val="00201B00"/>
    <w:rsid w:val="00201EF1"/>
    <w:rsid w:val="002036CE"/>
    <w:rsid w:val="00204079"/>
    <w:rsid w:val="002060EE"/>
    <w:rsid w:val="002068BA"/>
    <w:rsid w:val="0021077A"/>
    <w:rsid w:val="00212F03"/>
    <w:rsid w:val="00216092"/>
    <w:rsid w:val="00216D77"/>
    <w:rsid w:val="00217806"/>
    <w:rsid w:val="00221963"/>
    <w:rsid w:val="00223CF2"/>
    <w:rsid w:val="0022494F"/>
    <w:rsid w:val="00224B4D"/>
    <w:rsid w:val="0023099E"/>
    <w:rsid w:val="002311B0"/>
    <w:rsid w:val="002316A3"/>
    <w:rsid w:val="00232670"/>
    <w:rsid w:val="00232F6F"/>
    <w:rsid w:val="00233D93"/>
    <w:rsid w:val="00234D34"/>
    <w:rsid w:val="00236D87"/>
    <w:rsid w:val="002377A3"/>
    <w:rsid w:val="002407A4"/>
    <w:rsid w:val="0024255F"/>
    <w:rsid w:val="00242617"/>
    <w:rsid w:val="00243136"/>
    <w:rsid w:val="002453EB"/>
    <w:rsid w:val="0024581A"/>
    <w:rsid w:val="002528CE"/>
    <w:rsid w:val="00255493"/>
    <w:rsid w:val="0025576D"/>
    <w:rsid w:val="00255FA6"/>
    <w:rsid w:val="002560BC"/>
    <w:rsid w:val="0025758E"/>
    <w:rsid w:val="002575C2"/>
    <w:rsid w:val="00260A06"/>
    <w:rsid w:val="00260E6C"/>
    <w:rsid w:val="002613E2"/>
    <w:rsid w:val="00261771"/>
    <w:rsid w:val="00263637"/>
    <w:rsid w:val="00263F7C"/>
    <w:rsid w:val="00264249"/>
    <w:rsid w:val="002644FA"/>
    <w:rsid w:val="00264B7E"/>
    <w:rsid w:val="00265758"/>
    <w:rsid w:val="00265879"/>
    <w:rsid w:val="00265FE2"/>
    <w:rsid w:val="00266DF9"/>
    <w:rsid w:val="00267B74"/>
    <w:rsid w:val="00267D88"/>
    <w:rsid w:val="0027031F"/>
    <w:rsid w:val="00270A6F"/>
    <w:rsid w:val="0027251D"/>
    <w:rsid w:val="00275D58"/>
    <w:rsid w:val="0027645E"/>
    <w:rsid w:val="00276854"/>
    <w:rsid w:val="00277D84"/>
    <w:rsid w:val="00280A63"/>
    <w:rsid w:val="00282EC0"/>
    <w:rsid w:val="0028363E"/>
    <w:rsid w:val="002841B0"/>
    <w:rsid w:val="00286355"/>
    <w:rsid w:val="00286AEB"/>
    <w:rsid w:val="00287A9E"/>
    <w:rsid w:val="00290BDB"/>
    <w:rsid w:val="00290C00"/>
    <w:rsid w:val="00290D84"/>
    <w:rsid w:val="00293D16"/>
    <w:rsid w:val="00294BC9"/>
    <w:rsid w:val="0029667B"/>
    <w:rsid w:val="0029681F"/>
    <w:rsid w:val="002A0370"/>
    <w:rsid w:val="002A0566"/>
    <w:rsid w:val="002A419C"/>
    <w:rsid w:val="002A4CC2"/>
    <w:rsid w:val="002A50D0"/>
    <w:rsid w:val="002A57C1"/>
    <w:rsid w:val="002A5F99"/>
    <w:rsid w:val="002A628C"/>
    <w:rsid w:val="002A6EC6"/>
    <w:rsid w:val="002B181C"/>
    <w:rsid w:val="002B1C9A"/>
    <w:rsid w:val="002B23BE"/>
    <w:rsid w:val="002B2950"/>
    <w:rsid w:val="002B617C"/>
    <w:rsid w:val="002B6839"/>
    <w:rsid w:val="002B6D33"/>
    <w:rsid w:val="002B7411"/>
    <w:rsid w:val="002B7D52"/>
    <w:rsid w:val="002C0FC2"/>
    <w:rsid w:val="002C2930"/>
    <w:rsid w:val="002C2FBE"/>
    <w:rsid w:val="002C3171"/>
    <w:rsid w:val="002C35B8"/>
    <w:rsid w:val="002C6297"/>
    <w:rsid w:val="002C72F3"/>
    <w:rsid w:val="002D0C93"/>
    <w:rsid w:val="002D1311"/>
    <w:rsid w:val="002D3545"/>
    <w:rsid w:val="002D3B1F"/>
    <w:rsid w:val="002D4044"/>
    <w:rsid w:val="002D536A"/>
    <w:rsid w:val="002D6C1F"/>
    <w:rsid w:val="002E1320"/>
    <w:rsid w:val="002E2224"/>
    <w:rsid w:val="002E3C95"/>
    <w:rsid w:val="002E4E22"/>
    <w:rsid w:val="002E53DF"/>
    <w:rsid w:val="002E5E5A"/>
    <w:rsid w:val="002F0BC1"/>
    <w:rsid w:val="002F13B6"/>
    <w:rsid w:val="002F3460"/>
    <w:rsid w:val="002F3974"/>
    <w:rsid w:val="002F46D6"/>
    <w:rsid w:val="002F633E"/>
    <w:rsid w:val="002F7B00"/>
    <w:rsid w:val="002F7DA3"/>
    <w:rsid w:val="00303CD2"/>
    <w:rsid w:val="00303D69"/>
    <w:rsid w:val="00305938"/>
    <w:rsid w:val="00313979"/>
    <w:rsid w:val="00313B32"/>
    <w:rsid w:val="00314CAD"/>
    <w:rsid w:val="0031530B"/>
    <w:rsid w:val="003159FA"/>
    <w:rsid w:val="00316E9C"/>
    <w:rsid w:val="00322CED"/>
    <w:rsid w:val="00323E09"/>
    <w:rsid w:val="0032568F"/>
    <w:rsid w:val="00325884"/>
    <w:rsid w:val="00326615"/>
    <w:rsid w:val="00327600"/>
    <w:rsid w:val="00327C60"/>
    <w:rsid w:val="0033080D"/>
    <w:rsid w:val="003308E2"/>
    <w:rsid w:val="00331155"/>
    <w:rsid w:val="00331D31"/>
    <w:rsid w:val="003335E9"/>
    <w:rsid w:val="00334493"/>
    <w:rsid w:val="00335DE8"/>
    <w:rsid w:val="003367A3"/>
    <w:rsid w:val="00336B7D"/>
    <w:rsid w:val="00337470"/>
    <w:rsid w:val="00337A1B"/>
    <w:rsid w:val="00337AA7"/>
    <w:rsid w:val="00341A11"/>
    <w:rsid w:val="00341BFD"/>
    <w:rsid w:val="003421C5"/>
    <w:rsid w:val="00342721"/>
    <w:rsid w:val="00343F9F"/>
    <w:rsid w:val="003441F3"/>
    <w:rsid w:val="0034441F"/>
    <w:rsid w:val="0034489A"/>
    <w:rsid w:val="00346F70"/>
    <w:rsid w:val="0034730B"/>
    <w:rsid w:val="003475A4"/>
    <w:rsid w:val="003476D1"/>
    <w:rsid w:val="003479E4"/>
    <w:rsid w:val="00351306"/>
    <w:rsid w:val="0035302C"/>
    <w:rsid w:val="00356B2C"/>
    <w:rsid w:val="003576D0"/>
    <w:rsid w:val="00357FE5"/>
    <w:rsid w:val="003610F5"/>
    <w:rsid w:val="0036129F"/>
    <w:rsid w:val="00361567"/>
    <w:rsid w:val="003636AA"/>
    <w:rsid w:val="0036706C"/>
    <w:rsid w:val="003671A4"/>
    <w:rsid w:val="003673F5"/>
    <w:rsid w:val="00367A4F"/>
    <w:rsid w:val="003701E1"/>
    <w:rsid w:val="00370DCC"/>
    <w:rsid w:val="00372A5A"/>
    <w:rsid w:val="00373858"/>
    <w:rsid w:val="003746A9"/>
    <w:rsid w:val="00374F97"/>
    <w:rsid w:val="003754CF"/>
    <w:rsid w:val="003763A1"/>
    <w:rsid w:val="00377DE0"/>
    <w:rsid w:val="0038036B"/>
    <w:rsid w:val="00380AD7"/>
    <w:rsid w:val="00381416"/>
    <w:rsid w:val="00381484"/>
    <w:rsid w:val="0038401A"/>
    <w:rsid w:val="003840CF"/>
    <w:rsid w:val="003849E4"/>
    <w:rsid w:val="00387083"/>
    <w:rsid w:val="00392179"/>
    <w:rsid w:val="00393414"/>
    <w:rsid w:val="003964D6"/>
    <w:rsid w:val="003A079E"/>
    <w:rsid w:val="003A0BDF"/>
    <w:rsid w:val="003A1C9B"/>
    <w:rsid w:val="003A1DA5"/>
    <w:rsid w:val="003A23B9"/>
    <w:rsid w:val="003A3C55"/>
    <w:rsid w:val="003A3F91"/>
    <w:rsid w:val="003A4195"/>
    <w:rsid w:val="003A5BB3"/>
    <w:rsid w:val="003A5E0D"/>
    <w:rsid w:val="003A6B71"/>
    <w:rsid w:val="003A720A"/>
    <w:rsid w:val="003A7A30"/>
    <w:rsid w:val="003B0DDB"/>
    <w:rsid w:val="003B38C7"/>
    <w:rsid w:val="003B4159"/>
    <w:rsid w:val="003B46B7"/>
    <w:rsid w:val="003B4A8B"/>
    <w:rsid w:val="003B57F5"/>
    <w:rsid w:val="003C15B3"/>
    <w:rsid w:val="003C1BF0"/>
    <w:rsid w:val="003C4402"/>
    <w:rsid w:val="003C4F75"/>
    <w:rsid w:val="003D26F8"/>
    <w:rsid w:val="003D2A4D"/>
    <w:rsid w:val="003D3D59"/>
    <w:rsid w:val="003D53AB"/>
    <w:rsid w:val="003E0D46"/>
    <w:rsid w:val="003E2955"/>
    <w:rsid w:val="003E2C1A"/>
    <w:rsid w:val="003E3BE7"/>
    <w:rsid w:val="003E3E4D"/>
    <w:rsid w:val="003E3F85"/>
    <w:rsid w:val="003E5654"/>
    <w:rsid w:val="003E5B78"/>
    <w:rsid w:val="003E5E64"/>
    <w:rsid w:val="003E6E3C"/>
    <w:rsid w:val="003F1A03"/>
    <w:rsid w:val="003F241C"/>
    <w:rsid w:val="003F4322"/>
    <w:rsid w:val="003F4A09"/>
    <w:rsid w:val="003F50D5"/>
    <w:rsid w:val="003F6A9B"/>
    <w:rsid w:val="004008A0"/>
    <w:rsid w:val="004019CF"/>
    <w:rsid w:val="0040548A"/>
    <w:rsid w:val="0040554C"/>
    <w:rsid w:val="00405BAC"/>
    <w:rsid w:val="00405EC2"/>
    <w:rsid w:val="00406252"/>
    <w:rsid w:val="00407F04"/>
    <w:rsid w:val="00411398"/>
    <w:rsid w:val="00411751"/>
    <w:rsid w:val="004122BC"/>
    <w:rsid w:val="00412744"/>
    <w:rsid w:val="004144A3"/>
    <w:rsid w:val="0041647E"/>
    <w:rsid w:val="004173D5"/>
    <w:rsid w:val="004200B3"/>
    <w:rsid w:val="0042066B"/>
    <w:rsid w:val="00421D18"/>
    <w:rsid w:val="00422B25"/>
    <w:rsid w:val="004252EB"/>
    <w:rsid w:val="00425D8C"/>
    <w:rsid w:val="00426550"/>
    <w:rsid w:val="00426BCB"/>
    <w:rsid w:val="00427177"/>
    <w:rsid w:val="004305C2"/>
    <w:rsid w:val="00430C48"/>
    <w:rsid w:val="00433CC7"/>
    <w:rsid w:val="0043402C"/>
    <w:rsid w:val="00434475"/>
    <w:rsid w:val="004349C9"/>
    <w:rsid w:val="00434B12"/>
    <w:rsid w:val="00435CE0"/>
    <w:rsid w:val="00441B18"/>
    <w:rsid w:val="00443582"/>
    <w:rsid w:val="00443AEB"/>
    <w:rsid w:val="0044438C"/>
    <w:rsid w:val="00445EA0"/>
    <w:rsid w:val="00447B53"/>
    <w:rsid w:val="004512C7"/>
    <w:rsid w:val="00452566"/>
    <w:rsid w:val="00455E53"/>
    <w:rsid w:val="0045626C"/>
    <w:rsid w:val="004566FF"/>
    <w:rsid w:val="00460B28"/>
    <w:rsid w:val="0046354E"/>
    <w:rsid w:val="00463942"/>
    <w:rsid w:val="004648B2"/>
    <w:rsid w:val="00465101"/>
    <w:rsid w:val="00465553"/>
    <w:rsid w:val="00465A3D"/>
    <w:rsid w:val="00474125"/>
    <w:rsid w:val="00477917"/>
    <w:rsid w:val="00485870"/>
    <w:rsid w:val="00486308"/>
    <w:rsid w:val="00487219"/>
    <w:rsid w:val="00487FF6"/>
    <w:rsid w:val="00490158"/>
    <w:rsid w:val="00491359"/>
    <w:rsid w:val="00491592"/>
    <w:rsid w:val="00492010"/>
    <w:rsid w:val="0049217B"/>
    <w:rsid w:val="00493394"/>
    <w:rsid w:val="00493F7A"/>
    <w:rsid w:val="00493FC1"/>
    <w:rsid w:val="00494D66"/>
    <w:rsid w:val="00495732"/>
    <w:rsid w:val="00495B22"/>
    <w:rsid w:val="00496095"/>
    <w:rsid w:val="00496D61"/>
    <w:rsid w:val="0049788F"/>
    <w:rsid w:val="00497ADD"/>
    <w:rsid w:val="004A2047"/>
    <w:rsid w:val="004A3067"/>
    <w:rsid w:val="004A3629"/>
    <w:rsid w:val="004A36A5"/>
    <w:rsid w:val="004A3E3E"/>
    <w:rsid w:val="004A48E1"/>
    <w:rsid w:val="004A52D3"/>
    <w:rsid w:val="004A5FA2"/>
    <w:rsid w:val="004A7AE9"/>
    <w:rsid w:val="004A7D39"/>
    <w:rsid w:val="004B05F6"/>
    <w:rsid w:val="004B1192"/>
    <w:rsid w:val="004B12CB"/>
    <w:rsid w:val="004B19AD"/>
    <w:rsid w:val="004B1E66"/>
    <w:rsid w:val="004B2B6C"/>
    <w:rsid w:val="004C3A5B"/>
    <w:rsid w:val="004C4A7F"/>
    <w:rsid w:val="004C591A"/>
    <w:rsid w:val="004C707F"/>
    <w:rsid w:val="004C7A2F"/>
    <w:rsid w:val="004D11E8"/>
    <w:rsid w:val="004D152D"/>
    <w:rsid w:val="004D1CD8"/>
    <w:rsid w:val="004D27A3"/>
    <w:rsid w:val="004D2D15"/>
    <w:rsid w:val="004D3796"/>
    <w:rsid w:val="004D3906"/>
    <w:rsid w:val="004D39CA"/>
    <w:rsid w:val="004D428F"/>
    <w:rsid w:val="004D4FFD"/>
    <w:rsid w:val="004D5B42"/>
    <w:rsid w:val="004D5B62"/>
    <w:rsid w:val="004D6152"/>
    <w:rsid w:val="004D6547"/>
    <w:rsid w:val="004D77DE"/>
    <w:rsid w:val="004D7A15"/>
    <w:rsid w:val="004E0572"/>
    <w:rsid w:val="004E0972"/>
    <w:rsid w:val="004E0DAB"/>
    <w:rsid w:val="004E268C"/>
    <w:rsid w:val="004E4BA9"/>
    <w:rsid w:val="004E50C5"/>
    <w:rsid w:val="004F1426"/>
    <w:rsid w:val="004F3F97"/>
    <w:rsid w:val="004F4874"/>
    <w:rsid w:val="004F704B"/>
    <w:rsid w:val="00500DFA"/>
    <w:rsid w:val="00500FB9"/>
    <w:rsid w:val="00502DB3"/>
    <w:rsid w:val="00503147"/>
    <w:rsid w:val="00504867"/>
    <w:rsid w:val="005049C7"/>
    <w:rsid w:val="00505113"/>
    <w:rsid w:val="00507107"/>
    <w:rsid w:val="005108C7"/>
    <w:rsid w:val="00511C63"/>
    <w:rsid w:val="00512CCD"/>
    <w:rsid w:val="005137F5"/>
    <w:rsid w:val="00513E47"/>
    <w:rsid w:val="005148CA"/>
    <w:rsid w:val="0051688E"/>
    <w:rsid w:val="00517BC7"/>
    <w:rsid w:val="00517F4D"/>
    <w:rsid w:val="00520D20"/>
    <w:rsid w:val="00520E38"/>
    <w:rsid w:val="00522BAC"/>
    <w:rsid w:val="0052331F"/>
    <w:rsid w:val="00524E90"/>
    <w:rsid w:val="00526B1A"/>
    <w:rsid w:val="00527BF2"/>
    <w:rsid w:val="0053201D"/>
    <w:rsid w:val="00532099"/>
    <w:rsid w:val="00532B09"/>
    <w:rsid w:val="005333E0"/>
    <w:rsid w:val="005348CE"/>
    <w:rsid w:val="00535685"/>
    <w:rsid w:val="0053569D"/>
    <w:rsid w:val="00535FE5"/>
    <w:rsid w:val="005373A6"/>
    <w:rsid w:val="00540297"/>
    <w:rsid w:val="0054066D"/>
    <w:rsid w:val="00541788"/>
    <w:rsid w:val="00544909"/>
    <w:rsid w:val="0054495D"/>
    <w:rsid w:val="0054589F"/>
    <w:rsid w:val="005458EF"/>
    <w:rsid w:val="0054611C"/>
    <w:rsid w:val="00550A9E"/>
    <w:rsid w:val="00551079"/>
    <w:rsid w:val="00551455"/>
    <w:rsid w:val="00551B00"/>
    <w:rsid w:val="00552358"/>
    <w:rsid w:val="00552460"/>
    <w:rsid w:val="005530A7"/>
    <w:rsid w:val="005574CE"/>
    <w:rsid w:val="0055761D"/>
    <w:rsid w:val="00557CA9"/>
    <w:rsid w:val="00557E51"/>
    <w:rsid w:val="00560288"/>
    <w:rsid w:val="005602BB"/>
    <w:rsid w:val="00564068"/>
    <w:rsid w:val="00564586"/>
    <w:rsid w:val="00565B9F"/>
    <w:rsid w:val="00566F14"/>
    <w:rsid w:val="005678B7"/>
    <w:rsid w:val="005700DC"/>
    <w:rsid w:val="0057051F"/>
    <w:rsid w:val="00573C4C"/>
    <w:rsid w:val="0058016D"/>
    <w:rsid w:val="005804AD"/>
    <w:rsid w:val="00581366"/>
    <w:rsid w:val="00582986"/>
    <w:rsid w:val="00582DAE"/>
    <w:rsid w:val="00582F8F"/>
    <w:rsid w:val="00583DE8"/>
    <w:rsid w:val="00585A2C"/>
    <w:rsid w:val="00587BB2"/>
    <w:rsid w:val="00594E24"/>
    <w:rsid w:val="00595258"/>
    <w:rsid w:val="005970A6"/>
    <w:rsid w:val="005A2829"/>
    <w:rsid w:val="005A29E5"/>
    <w:rsid w:val="005A3398"/>
    <w:rsid w:val="005A4707"/>
    <w:rsid w:val="005A4F4C"/>
    <w:rsid w:val="005A51A7"/>
    <w:rsid w:val="005A5778"/>
    <w:rsid w:val="005A788D"/>
    <w:rsid w:val="005B0FCC"/>
    <w:rsid w:val="005B2644"/>
    <w:rsid w:val="005B3FD6"/>
    <w:rsid w:val="005B5E60"/>
    <w:rsid w:val="005B67EE"/>
    <w:rsid w:val="005B6FB9"/>
    <w:rsid w:val="005B7014"/>
    <w:rsid w:val="005C0373"/>
    <w:rsid w:val="005C1244"/>
    <w:rsid w:val="005C3179"/>
    <w:rsid w:val="005C3800"/>
    <w:rsid w:val="005C793B"/>
    <w:rsid w:val="005C7BFD"/>
    <w:rsid w:val="005C7F59"/>
    <w:rsid w:val="005D03A9"/>
    <w:rsid w:val="005D2958"/>
    <w:rsid w:val="005D3DB7"/>
    <w:rsid w:val="005D513A"/>
    <w:rsid w:val="005D51A8"/>
    <w:rsid w:val="005D5ADE"/>
    <w:rsid w:val="005D5E9F"/>
    <w:rsid w:val="005E06C2"/>
    <w:rsid w:val="005E371D"/>
    <w:rsid w:val="005E3C46"/>
    <w:rsid w:val="005E611C"/>
    <w:rsid w:val="005E7169"/>
    <w:rsid w:val="005F0387"/>
    <w:rsid w:val="005F1E25"/>
    <w:rsid w:val="005F3A78"/>
    <w:rsid w:val="005F47CA"/>
    <w:rsid w:val="005F746B"/>
    <w:rsid w:val="005F75E6"/>
    <w:rsid w:val="005F7F3F"/>
    <w:rsid w:val="00600740"/>
    <w:rsid w:val="00600827"/>
    <w:rsid w:val="00601498"/>
    <w:rsid w:val="00602824"/>
    <w:rsid w:val="00602D16"/>
    <w:rsid w:val="00602EBB"/>
    <w:rsid w:val="00602ED8"/>
    <w:rsid w:val="00603CC6"/>
    <w:rsid w:val="0060529E"/>
    <w:rsid w:val="006061CA"/>
    <w:rsid w:val="00606B51"/>
    <w:rsid w:val="00606FD8"/>
    <w:rsid w:val="00610073"/>
    <w:rsid w:val="006130E9"/>
    <w:rsid w:val="00613F32"/>
    <w:rsid w:val="00615721"/>
    <w:rsid w:val="006166B5"/>
    <w:rsid w:val="00617131"/>
    <w:rsid w:val="00620C6E"/>
    <w:rsid w:val="00620CE7"/>
    <w:rsid w:val="00620D78"/>
    <w:rsid w:val="006233F7"/>
    <w:rsid w:val="00623A08"/>
    <w:rsid w:val="006259FC"/>
    <w:rsid w:val="00625ABD"/>
    <w:rsid w:val="00627B0C"/>
    <w:rsid w:val="00630514"/>
    <w:rsid w:val="00630F7B"/>
    <w:rsid w:val="0063152D"/>
    <w:rsid w:val="0063153D"/>
    <w:rsid w:val="00631C58"/>
    <w:rsid w:val="006321B4"/>
    <w:rsid w:val="0063396C"/>
    <w:rsid w:val="006357AE"/>
    <w:rsid w:val="00637781"/>
    <w:rsid w:val="00637AD2"/>
    <w:rsid w:val="00640833"/>
    <w:rsid w:val="006419FD"/>
    <w:rsid w:val="00642A60"/>
    <w:rsid w:val="00645725"/>
    <w:rsid w:val="00647C7B"/>
    <w:rsid w:val="00650BBE"/>
    <w:rsid w:val="00651E63"/>
    <w:rsid w:val="006539C2"/>
    <w:rsid w:val="00653A05"/>
    <w:rsid w:val="00654824"/>
    <w:rsid w:val="00654E51"/>
    <w:rsid w:val="006568E4"/>
    <w:rsid w:val="00661663"/>
    <w:rsid w:val="0066319E"/>
    <w:rsid w:val="00664CD6"/>
    <w:rsid w:val="00664D45"/>
    <w:rsid w:val="0066559D"/>
    <w:rsid w:val="00666483"/>
    <w:rsid w:val="0066666D"/>
    <w:rsid w:val="006666A0"/>
    <w:rsid w:val="00666C6D"/>
    <w:rsid w:val="0067218B"/>
    <w:rsid w:val="0067248A"/>
    <w:rsid w:val="006733B7"/>
    <w:rsid w:val="0067495F"/>
    <w:rsid w:val="00674A9A"/>
    <w:rsid w:val="00674DC8"/>
    <w:rsid w:val="00677416"/>
    <w:rsid w:val="00677820"/>
    <w:rsid w:val="0068001E"/>
    <w:rsid w:val="00682A37"/>
    <w:rsid w:val="00682B13"/>
    <w:rsid w:val="00682BD5"/>
    <w:rsid w:val="006840E0"/>
    <w:rsid w:val="00684164"/>
    <w:rsid w:val="00685F0E"/>
    <w:rsid w:val="00686E59"/>
    <w:rsid w:val="006900FB"/>
    <w:rsid w:val="00691AD0"/>
    <w:rsid w:val="006921AF"/>
    <w:rsid w:val="006951E6"/>
    <w:rsid w:val="006956B8"/>
    <w:rsid w:val="00697304"/>
    <w:rsid w:val="006A31A7"/>
    <w:rsid w:val="006A5993"/>
    <w:rsid w:val="006A6105"/>
    <w:rsid w:val="006A6216"/>
    <w:rsid w:val="006A6EBB"/>
    <w:rsid w:val="006A7C90"/>
    <w:rsid w:val="006B0046"/>
    <w:rsid w:val="006B0297"/>
    <w:rsid w:val="006B044E"/>
    <w:rsid w:val="006B23E0"/>
    <w:rsid w:val="006B26B8"/>
    <w:rsid w:val="006B2CD1"/>
    <w:rsid w:val="006B3EE0"/>
    <w:rsid w:val="006B45F8"/>
    <w:rsid w:val="006B4F25"/>
    <w:rsid w:val="006C073D"/>
    <w:rsid w:val="006C15A3"/>
    <w:rsid w:val="006C377E"/>
    <w:rsid w:val="006C57C4"/>
    <w:rsid w:val="006C78EC"/>
    <w:rsid w:val="006D1618"/>
    <w:rsid w:val="006D2000"/>
    <w:rsid w:val="006D237C"/>
    <w:rsid w:val="006D2925"/>
    <w:rsid w:val="006D2D0B"/>
    <w:rsid w:val="006D51B7"/>
    <w:rsid w:val="006D5424"/>
    <w:rsid w:val="006D58DC"/>
    <w:rsid w:val="006D7CD7"/>
    <w:rsid w:val="006E0494"/>
    <w:rsid w:val="006E0575"/>
    <w:rsid w:val="006E35E5"/>
    <w:rsid w:val="006E362B"/>
    <w:rsid w:val="006E433C"/>
    <w:rsid w:val="006E46A3"/>
    <w:rsid w:val="006E4B9A"/>
    <w:rsid w:val="006E4F2A"/>
    <w:rsid w:val="006E5D27"/>
    <w:rsid w:val="006E6F80"/>
    <w:rsid w:val="006F0736"/>
    <w:rsid w:val="006F0C91"/>
    <w:rsid w:val="006F1DAF"/>
    <w:rsid w:val="006F201A"/>
    <w:rsid w:val="006F24D6"/>
    <w:rsid w:val="006F2768"/>
    <w:rsid w:val="006F31DA"/>
    <w:rsid w:val="006F340C"/>
    <w:rsid w:val="006F3C8A"/>
    <w:rsid w:val="006F4390"/>
    <w:rsid w:val="006F679F"/>
    <w:rsid w:val="006F7CCD"/>
    <w:rsid w:val="007019D5"/>
    <w:rsid w:val="00701F00"/>
    <w:rsid w:val="0070292C"/>
    <w:rsid w:val="00703602"/>
    <w:rsid w:val="00703B8C"/>
    <w:rsid w:val="0070511E"/>
    <w:rsid w:val="00705B4A"/>
    <w:rsid w:val="0070644D"/>
    <w:rsid w:val="007067BE"/>
    <w:rsid w:val="0070684D"/>
    <w:rsid w:val="00706F77"/>
    <w:rsid w:val="0070759F"/>
    <w:rsid w:val="00707E7C"/>
    <w:rsid w:val="007140FF"/>
    <w:rsid w:val="00716219"/>
    <w:rsid w:val="00716312"/>
    <w:rsid w:val="00716DD5"/>
    <w:rsid w:val="00717A52"/>
    <w:rsid w:val="00721020"/>
    <w:rsid w:val="00723380"/>
    <w:rsid w:val="00724256"/>
    <w:rsid w:val="00725BDD"/>
    <w:rsid w:val="00725FA5"/>
    <w:rsid w:val="0072625D"/>
    <w:rsid w:val="00727ED6"/>
    <w:rsid w:val="0073265C"/>
    <w:rsid w:val="007333E7"/>
    <w:rsid w:val="00734042"/>
    <w:rsid w:val="00734C7C"/>
    <w:rsid w:val="00734F55"/>
    <w:rsid w:val="0073585D"/>
    <w:rsid w:val="007358C8"/>
    <w:rsid w:val="00736A37"/>
    <w:rsid w:val="00736FB7"/>
    <w:rsid w:val="0073793C"/>
    <w:rsid w:val="00737FAE"/>
    <w:rsid w:val="007426F1"/>
    <w:rsid w:val="00742A7D"/>
    <w:rsid w:val="00743F62"/>
    <w:rsid w:val="00744EF4"/>
    <w:rsid w:val="007456F8"/>
    <w:rsid w:val="00745BF3"/>
    <w:rsid w:val="007465FB"/>
    <w:rsid w:val="00750141"/>
    <w:rsid w:val="00751123"/>
    <w:rsid w:val="00751A25"/>
    <w:rsid w:val="007520E6"/>
    <w:rsid w:val="00752F96"/>
    <w:rsid w:val="0075641B"/>
    <w:rsid w:val="00761EF2"/>
    <w:rsid w:val="007670C9"/>
    <w:rsid w:val="00767A7F"/>
    <w:rsid w:val="00770A9C"/>
    <w:rsid w:val="00771365"/>
    <w:rsid w:val="00773925"/>
    <w:rsid w:val="00774A3F"/>
    <w:rsid w:val="00775B62"/>
    <w:rsid w:val="007773E0"/>
    <w:rsid w:val="00781CC9"/>
    <w:rsid w:val="00786268"/>
    <w:rsid w:val="00793D3D"/>
    <w:rsid w:val="00794BB5"/>
    <w:rsid w:val="0079716A"/>
    <w:rsid w:val="00797349"/>
    <w:rsid w:val="007A1D3F"/>
    <w:rsid w:val="007A1EF9"/>
    <w:rsid w:val="007A3E14"/>
    <w:rsid w:val="007A443B"/>
    <w:rsid w:val="007A59B3"/>
    <w:rsid w:val="007A5D50"/>
    <w:rsid w:val="007A75A7"/>
    <w:rsid w:val="007A767F"/>
    <w:rsid w:val="007B01CD"/>
    <w:rsid w:val="007B4C77"/>
    <w:rsid w:val="007B5CE7"/>
    <w:rsid w:val="007B715B"/>
    <w:rsid w:val="007C0A8D"/>
    <w:rsid w:val="007C10B3"/>
    <w:rsid w:val="007C35DC"/>
    <w:rsid w:val="007C37FB"/>
    <w:rsid w:val="007C3A40"/>
    <w:rsid w:val="007C473B"/>
    <w:rsid w:val="007C5486"/>
    <w:rsid w:val="007C5FFA"/>
    <w:rsid w:val="007C603B"/>
    <w:rsid w:val="007C60F3"/>
    <w:rsid w:val="007C6296"/>
    <w:rsid w:val="007C6685"/>
    <w:rsid w:val="007C66A0"/>
    <w:rsid w:val="007D0013"/>
    <w:rsid w:val="007D03C1"/>
    <w:rsid w:val="007D0D8A"/>
    <w:rsid w:val="007D10BD"/>
    <w:rsid w:val="007D1990"/>
    <w:rsid w:val="007D4469"/>
    <w:rsid w:val="007D6A7A"/>
    <w:rsid w:val="007E06A1"/>
    <w:rsid w:val="007E0701"/>
    <w:rsid w:val="007E2D63"/>
    <w:rsid w:val="007E3EF8"/>
    <w:rsid w:val="007E539E"/>
    <w:rsid w:val="007E5524"/>
    <w:rsid w:val="007E6FEB"/>
    <w:rsid w:val="007F0C6F"/>
    <w:rsid w:val="007F1C4A"/>
    <w:rsid w:val="007F22D5"/>
    <w:rsid w:val="007F2335"/>
    <w:rsid w:val="007F2E19"/>
    <w:rsid w:val="007F4582"/>
    <w:rsid w:val="007F57AF"/>
    <w:rsid w:val="007F5A7A"/>
    <w:rsid w:val="007F5CD6"/>
    <w:rsid w:val="007F776A"/>
    <w:rsid w:val="007F7A85"/>
    <w:rsid w:val="007F7FDF"/>
    <w:rsid w:val="00800C87"/>
    <w:rsid w:val="00801FA9"/>
    <w:rsid w:val="00802F08"/>
    <w:rsid w:val="0080512C"/>
    <w:rsid w:val="008061AB"/>
    <w:rsid w:val="0080668A"/>
    <w:rsid w:val="0080681D"/>
    <w:rsid w:val="00806B99"/>
    <w:rsid w:val="00810CC9"/>
    <w:rsid w:val="00811C97"/>
    <w:rsid w:val="008133F0"/>
    <w:rsid w:val="00815AA4"/>
    <w:rsid w:val="00815CDE"/>
    <w:rsid w:val="00820A4A"/>
    <w:rsid w:val="00820F57"/>
    <w:rsid w:val="00822365"/>
    <w:rsid w:val="00822DA1"/>
    <w:rsid w:val="008279D4"/>
    <w:rsid w:val="0083014B"/>
    <w:rsid w:val="00830879"/>
    <w:rsid w:val="008332BE"/>
    <w:rsid w:val="00834BF0"/>
    <w:rsid w:val="00834D80"/>
    <w:rsid w:val="008356EF"/>
    <w:rsid w:val="008368BC"/>
    <w:rsid w:val="00836906"/>
    <w:rsid w:val="00837187"/>
    <w:rsid w:val="00840372"/>
    <w:rsid w:val="00841C06"/>
    <w:rsid w:val="008427E4"/>
    <w:rsid w:val="0084411E"/>
    <w:rsid w:val="00844377"/>
    <w:rsid w:val="00850AEE"/>
    <w:rsid w:val="00851EEE"/>
    <w:rsid w:val="008547D1"/>
    <w:rsid w:val="0085561C"/>
    <w:rsid w:val="00855B1D"/>
    <w:rsid w:val="00855B3F"/>
    <w:rsid w:val="00856CF2"/>
    <w:rsid w:val="008573E9"/>
    <w:rsid w:val="00862776"/>
    <w:rsid w:val="00862FCF"/>
    <w:rsid w:val="00863B54"/>
    <w:rsid w:val="008649D2"/>
    <w:rsid w:val="00865790"/>
    <w:rsid w:val="00865E16"/>
    <w:rsid w:val="0086689F"/>
    <w:rsid w:val="00866EED"/>
    <w:rsid w:val="00870080"/>
    <w:rsid w:val="008703D3"/>
    <w:rsid w:val="00872065"/>
    <w:rsid w:val="00873904"/>
    <w:rsid w:val="00873C5B"/>
    <w:rsid w:val="00874133"/>
    <w:rsid w:val="00876446"/>
    <w:rsid w:val="0088088A"/>
    <w:rsid w:val="008827F9"/>
    <w:rsid w:val="00883179"/>
    <w:rsid w:val="00883659"/>
    <w:rsid w:val="00883D4B"/>
    <w:rsid w:val="0088409E"/>
    <w:rsid w:val="008842B2"/>
    <w:rsid w:val="00884458"/>
    <w:rsid w:val="0088471A"/>
    <w:rsid w:val="00885E37"/>
    <w:rsid w:val="00886232"/>
    <w:rsid w:val="00887AB0"/>
    <w:rsid w:val="00887C9E"/>
    <w:rsid w:val="00890642"/>
    <w:rsid w:val="008917B6"/>
    <w:rsid w:val="00894298"/>
    <w:rsid w:val="008967FF"/>
    <w:rsid w:val="0089680A"/>
    <w:rsid w:val="008A1F18"/>
    <w:rsid w:val="008A2824"/>
    <w:rsid w:val="008A2CD5"/>
    <w:rsid w:val="008A55DC"/>
    <w:rsid w:val="008A5B22"/>
    <w:rsid w:val="008A5D3F"/>
    <w:rsid w:val="008A6267"/>
    <w:rsid w:val="008A6DBF"/>
    <w:rsid w:val="008A7FB1"/>
    <w:rsid w:val="008B0B7C"/>
    <w:rsid w:val="008B1164"/>
    <w:rsid w:val="008B1819"/>
    <w:rsid w:val="008B2472"/>
    <w:rsid w:val="008B554A"/>
    <w:rsid w:val="008B594E"/>
    <w:rsid w:val="008B5F65"/>
    <w:rsid w:val="008B612F"/>
    <w:rsid w:val="008B6C60"/>
    <w:rsid w:val="008B7939"/>
    <w:rsid w:val="008B7AA8"/>
    <w:rsid w:val="008C03C1"/>
    <w:rsid w:val="008C04E1"/>
    <w:rsid w:val="008C1FF7"/>
    <w:rsid w:val="008C3277"/>
    <w:rsid w:val="008C3D6C"/>
    <w:rsid w:val="008C4557"/>
    <w:rsid w:val="008C6A67"/>
    <w:rsid w:val="008C6F7B"/>
    <w:rsid w:val="008C7362"/>
    <w:rsid w:val="008C7A38"/>
    <w:rsid w:val="008D0F53"/>
    <w:rsid w:val="008D255C"/>
    <w:rsid w:val="008D3F75"/>
    <w:rsid w:val="008D403A"/>
    <w:rsid w:val="008D4B65"/>
    <w:rsid w:val="008D4C2A"/>
    <w:rsid w:val="008D4D24"/>
    <w:rsid w:val="008D4EAF"/>
    <w:rsid w:val="008D50AC"/>
    <w:rsid w:val="008D6A1E"/>
    <w:rsid w:val="008D6BFF"/>
    <w:rsid w:val="008D6C30"/>
    <w:rsid w:val="008E0C4F"/>
    <w:rsid w:val="008E2A09"/>
    <w:rsid w:val="008E2E94"/>
    <w:rsid w:val="008E3BC4"/>
    <w:rsid w:val="008E4842"/>
    <w:rsid w:val="008E4917"/>
    <w:rsid w:val="008E4ABF"/>
    <w:rsid w:val="008E7E20"/>
    <w:rsid w:val="008F0755"/>
    <w:rsid w:val="008F1424"/>
    <w:rsid w:val="008F4141"/>
    <w:rsid w:val="008F4511"/>
    <w:rsid w:val="008F45E0"/>
    <w:rsid w:val="008F4AF3"/>
    <w:rsid w:val="008F5AF2"/>
    <w:rsid w:val="008F65F4"/>
    <w:rsid w:val="008F6B31"/>
    <w:rsid w:val="008F74F2"/>
    <w:rsid w:val="00900D9B"/>
    <w:rsid w:val="00902255"/>
    <w:rsid w:val="00903322"/>
    <w:rsid w:val="00903F03"/>
    <w:rsid w:val="0090515E"/>
    <w:rsid w:val="0091143F"/>
    <w:rsid w:val="009117D3"/>
    <w:rsid w:val="00911956"/>
    <w:rsid w:val="009119D0"/>
    <w:rsid w:val="00911B1B"/>
    <w:rsid w:val="00912128"/>
    <w:rsid w:val="00912441"/>
    <w:rsid w:val="0091365F"/>
    <w:rsid w:val="00914314"/>
    <w:rsid w:val="00914FEE"/>
    <w:rsid w:val="00915D65"/>
    <w:rsid w:val="00915E7F"/>
    <w:rsid w:val="00921F2F"/>
    <w:rsid w:val="009232C6"/>
    <w:rsid w:val="00924E67"/>
    <w:rsid w:val="00925829"/>
    <w:rsid w:val="00926D64"/>
    <w:rsid w:val="00927377"/>
    <w:rsid w:val="00930C86"/>
    <w:rsid w:val="0093262B"/>
    <w:rsid w:val="00934169"/>
    <w:rsid w:val="00935AB9"/>
    <w:rsid w:val="0094090C"/>
    <w:rsid w:val="00941BC4"/>
    <w:rsid w:val="00941D08"/>
    <w:rsid w:val="00942AA2"/>
    <w:rsid w:val="00943819"/>
    <w:rsid w:val="00944A30"/>
    <w:rsid w:val="00944AF6"/>
    <w:rsid w:val="009459F3"/>
    <w:rsid w:val="009470C5"/>
    <w:rsid w:val="00950429"/>
    <w:rsid w:val="00950746"/>
    <w:rsid w:val="009507B1"/>
    <w:rsid w:val="009523A2"/>
    <w:rsid w:val="00952839"/>
    <w:rsid w:val="009534F4"/>
    <w:rsid w:val="0095361F"/>
    <w:rsid w:val="009537AC"/>
    <w:rsid w:val="00953950"/>
    <w:rsid w:val="009540BD"/>
    <w:rsid w:val="009550C2"/>
    <w:rsid w:val="0095738B"/>
    <w:rsid w:val="00960ABA"/>
    <w:rsid w:val="0096217E"/>
    <w:rsid w:val="009637C5"/>
    <w:rsid w:val="00964083"/>
    <w:rsid w:val="009642EE"/>
    <w:rsid w:val="00965229"/>
    <w:rsid w:val="009673D1"/>
    <w:rsid w:val="0096791A"/>
    <w:rsid w:val="009679B8"/>
    <w:rsid w:val="009706FD"/>
    <w:rsid w:val="009715E2"/>
    <w:rsid w:val="009725D5"/>
    <w:rsid w:val="00972D99"/>
    <w:rsid w:val="0097397C"/>
    <w:rsid w:val="00975802"/>
    <w:rsid w:val="00975982"/>
    <w:rsid w:val="00976966"/>
    <w:rsid w:val="0097782B"/>
    <w:rsid w:val="00980002"/>
    <w:rsid w:val="00980879"/>
    <w:rsid w:val="00980A5A"/>
    <w:rsid w:val="00980E5C"/>
    <w:rsid w:val="0098297C"/>
    <w:rsid w:val="00983E09"/>
    <w:rsid w:val="009845BC"/>
    <w:rsid w:val="009848C3"/>
    <w:rsid w:val="00984B60"/>
    <w:rsid w:val="00984DDD"/>
    <w:rsid w:val="00984EF0"/>
    <w:rsid w:val="0098553C"/>
    <w:rsid w:val="00987B16"/>
    <w:rsid w:val="00987BFA"/>
    <w:rsid w:val="0099171A"/>
    <w:rsid w:val="00994587"/>
    <w:rsid w:val="009952FB"/>
    <w:rsid w:val="009954F4"/>
    <w:rsid w:val="00995A63"/>
    <w:rsid w:val="00997DA8"/>
    <w:rsid w:val="009A1C54"/>
    <w:rsid w:val="009A1EE2"/>
    <w:rsid w:val="009A28C4"/>
    <w:rsid w:val="009A2D5B"/>
    <w:rsid w:val="009A370C"/>
    <w:rsid w:val="009A3B85"/>
    <w:rsid w:val="009A44B8"/>
    <w:rsid w:val="009A5435"/>
    <w:rsid w:val="009A5D25"/>
    <w:rsid w:val="009A62CA"/>
    <w:rsid w:val="009A65CB"/>
    <w:rsid w:val="009A691D"/>
    <w:rsid w:val="009A704E"/>
    <w:rsid w:val="009B00D5"/>
    <w:rsid w:val="009B0211"/>
    <w:rsid w:val="009B423F"/>
    <w:rsid w:val="009B4F2D"/>
    <w:rsid w:val="009B55E1"/>
    <w:rsid w:val="009B57BD"/>
    <w:rsid w:val="009B5D06"/>
    <w:rsid w:val="009B5EA3"/>
    <w:rsid w:val="009B61BF"/>
    <w:rsid w:val="009C0E11"/>
    <w:rsid w:val="009C1123"/>
    <w:rsid w:val="009C11C6"/>
    <w:rsid w:val="009C1589"/>
    <w:rsid w:val="009C340E"/>
    <w:rsid w:val="009C4B20"/>
    <w:rsid w:val="009D03E8"/>
    <w:rsid w:val="009D0A7C"/>
    <w:rsid w:val="009D0D8B"/>
    <w:rsid w:val="009D1C45"/>
    <w:rsid w:val="009D37F6"/>
    <w:rsid w:val="009D3A2E"/>
    <w:rsid w:val="009D3FBB"/>
    <w:rsid w:val="009D4279"/>
    <w:rsid w:val="009D7CE4"/>
    <w:rsid w:val="009E065C"/>
    <w:rsid w:val="009E0D2D"/>
    <w:rsid w:val="009E31C0"/>
    <w:rsid w:val="009E322D"/>
    <w:rsid w:val="009E6580"/>
    <w:rsid w:val="009E66A1"/>
    <w:rsid w:val="009E678E"/>
    <w:rsid w:val="009E6FDF"/>
    <w:rsid w:val="009E7F9A"/>
    <w:rsid w:val="009F0788"/>
    <w:rsid w:val="009F0875"/>
    <w:rsid w:val="009F0C41"/>
    <w:rsid w:val="009F138F"/>
    <w:rsid w:val="009F255F"/>
    <w:rsid w:val="009F2BE8"/>
    <w:rsid w:val="009F3CA0"/>
    <w:rsid w:val="009F510B"/>
    <w:rsid w:val="009F55A4"/>
    <w:rsid w:val="009F672A"/>
    <w:rsid w:val="009F7EE6"/>
    <w:rsid w:val="009F7F02"/>
    <w:rsid w:val="00A00BA0"/>
    <w:rsid w:val="00A01135"/>
    <w:rsid w:val="00A02AB8"/>
    <w:rsid w:val="00A06819"/>
    <w:rsid w:val="00A114F5"/>
    <w:rsid w:val="00A118A4"/>
    <w:rsid w:val="00A123D7"/>
    <w:rsid w:val="00A12D43"/>
    <w:rsid w:val="00A147DB"/>
    <w:rsid w:val="00A149FF"/>
    <w:rsid w:val="00A168C6"/>
    <w:rsid w:val="00A16964"/>
    <w:rsid w:val="00A16F79"/>
    <w:rsid w:val="00A20531"/>
    <w:rsid w:val="00A20CED"/>
    <w:rsid w:val="00A226C0"/>
    <w:rsid w:val="00A24CCA"/>
    <w:rsid w:val="00A25C26"/>
    <w:rsid w:val="00A26649"/>
    <w:rsid w:val="00A30785"/>
    <w:rsid w:val="00A30791"/>
    <w:rsid w:val="00A328B4"/>
    <w:rsid w:val="00A33563"/>
    <w:rsid w:val="00A349BE"/>
    <w:rsid w:val="00A350EF"/>
    <w:rsid w:val="00A357E7"/>
    <w:rsid w:val="00A40E37"/>
    <w:rsid w:val="00A4186D"/>
    <w:rsid w:val="00A43BD1"/>
    <w:rsid w:val="00A43EE5"/>
    <w:rsid w:val="00A44D0E"/>
    <w:rsid w:val="00A44EDB"/>
    <w:rsid w:val="00A45B3B"/>
    <w:rsid w:val="00A45DA7"/>
    <w:rsid w:val="00A45F8E"/>
    <w:rsid w:val="00A51C8A"/>
    <w:rsid w:val="00A52007"/>
    <w:rsid w:val="00A52236"/>
    <w:rsid w:val="00A527BD"/>
    <w:rsid w:val="00A53D56"/>
    <w:rsid w:val="00A5448A"/>
    <w:rsid w:val="00A61B5E"/>
    <w:rsid w:val="00A62915"/>
    <w:rsid w:val="00A62B23"/>
    <w:rsid w:val="00A630DB"/>
    <w:rsid w:val="00A64153"/>
    <w:rsid w:val="00A66C9C"/>
    <w:rsid w:val="00A73758"/>
    <w:rsid w:val="00A7619C"/>
    <w:rsid w:val="00A805BE"/>
    <w:rsid w:val="00A81D78"/>
    <w:rsid w:val="00A8205B"/>
    <w:rsid w:val="00A83226"/>
    <w:rsid w:val="00A83DDE"/>
    <w:rsid w:val="00A84A01"/>
    <w:rsid w:val="00A85F48"/>
    <w:rsid w:val="00A86A30"/>
    <w:rsid w:val="00A875E0"/>
    <w:rsid w:val="00A912BE"/>
    <w:rsid w:val="00A91930"/>
    <w:rsid w:val="00A91989"/>
    <w:rsid w:val="00A91D74"/>
    <w:rsid w:val="00A93DDA"/>
    <w:rsid w:val="00A94868"/>
    <w:rsid w:val="00A96079"/>
    <w:rsid w:val="00A96DD6"/>
    <w:rsid w:val="00A97FE3"/>
    <w:rsid w:val="00AA0617"/>
    <w:rsid w:val="00AA0D6D"/>
    <w:rsid w:val="00AA0EA6"/>
    <w:rsid w:val="00AA3934"/>
    <w:rsid w:val="00AA436A"/>
    <w:rsid w:val="00AA4B65"/>
    <w:rsid w:val="00AA5273"/>
    <w:rsid w:val="00AA5461"/>
    <w:rsid w:val="00AA5636"/>
    <w:rsid w:val="00AA5F6A"/>
    <w:rsid w:val="00AA64E8"/>
    <w:rsid w:val="00AA7706"/>
    <w:rsid w:val="00AA7B08"/>
    <w:rsid w:val="00AB0E6A"/>
    <w:rsid w:val="00AB0EAF"/>
    <w:rsid w:val="00AB1E82"/>
    <w:rsid w:val="00AB279E"/>
    <w:rsid w:val="00AB3DE4"/>
    <w:rsid w:val="00AB5031"/>
    <w:rsid w:val="00AB539F"/>
    <w:rsid w:val="00AB5D41"/>
    <w:rsid w:val="00AC1C4A"/>
    <w:rsid w:val="00AC309D"/>
    <w:rsid w:val="00AC359E"/>
    <w:rsid w:val="00AC4EAB"/>
    <w:rsid w:val="00AC5A07"/>
    <w:rsid w:val="00AC697B"/>
    <w:rsid w:val="00AD1E08"/>
    <w:rsid w:val="00AD2939"/>
    <w:rsid w:val="00AD29B5"/>
    <w:rsid w:val="00AD2B2F"/>
    <w:rsid w:val="00AD2DBC"/>
    <w:rsid w:val="00AD308F"/>
    <w:rsid w:val="00AD4AF7"/>
    <w:rsid w:val="00AD54B4"/>
    <w:rsid w:val="00AD5645"/>
    <w:rsid w:val="00AD5E54"/>
    <w:rsid w:val="00AD79E5"/>
    <w:rsid w:val="00AE22E1"/>
    <w:rsid w:val="00AE246B"/>
    <w:rsid w:val="00AE2A95"/>
    <w:rsid w:val="00AE2BBF"/>
    <w:rsid w:val="00AE3D35"/>
    <w:rsid w:val="00AE4D1F"/>
    <w:rsid w:val="00AE65BC"/>
    <w:rsid w:val="00AE72AE"/>
    <w:rsid w:val="00AE74FF"/>
    <w:rsid w:val="00AE7F3A"/>
    <w:rsid w:val="00AF068B"/>
    <w:rsid w:val="00AF17EA"/>
    <w:rsid w:val="00AF2547"/>
    <w:rsid w:val="00AF2C4C"/>
    <w:rsid w:val="00AF39B5"/>
    <w:rsid w:val="00AF3EB8"/>
    <w:rsid w:val="00AF5304"/>
    <w:rsid w:val="00AF5C00"/>
    <w:rsid w:val="00AF6192"/>
    <w:rsid w:val="00AF67C6"/>
    <w:rsid w:val="00AF6E26"/>
    <w:rsid w:val="00AF7D3D"/>
    <w:rsid w:val="00B004D3"/>
    <w:rsid w:val="00B0590E"/>
    <w:rsid w:val="00B05B73"/>
    <w:rsid w:val="00B06122"/>
    <w:rsid w:val="00B06460"/>
    <w:rsid w:val="00B07C98"/>
    <w:rsid w:val="00B113DA"/>
    <w:rsid w:val="00B119B9"/>
    <w:rsid w:val="00B11BA4"/>
    <w:rsid w:val="00B11D68"/>
    <w:rsid w:val="00B12172"/>
    <w:rsid w:val="00B1260A"/>
    <w:rsid w:val="00B128FB"/>
    <w:rsid w:val="00B1433A"/>
    <w:rsid w:val="00B15FEB"/>
    <w:rsid w:val="00B1708C"/>
    <w:rsid w:val="00B20AA7"/>
    <w:rsid w:val="00B22837"/>
    <w:rsid w:val="00B23469"/>
    <w:rsid w:val="00B2442A"/>
    <w:rsid w:val="00B2560D"/>
    <w:rsid w:val="00B262FA"/>
    <w:rsid w:val="00B274B7"/>
    <w:rsid w:val="00B30067"/>
    <w:rsid w:val="00B30DE3"/>
    <w:rsid w:val="00B31994"/>
    <w:rsid w:val="00B32868"/>
    <w:rsid w:val="00B33707"/>
    <w:rsid w:val="00B33D05"/>
    <w:rsid w:val="00B371DB"/>
    <w:rsid w:val="00B37B8A"/>
    <w:rsid w:val="00B408CE"/>
    <w:rsid w:val="00B410C8"/>
    <w:rsid w:val="00B42501"/>
    <w:rsid w:val="00B42CD6"/>
    <w:rsid w:val="00B43035"/>
    <w:rsid w:val="00B431A4"/>
    <w:rsid w:val="00B45A4C"/>
    <w:rsid w:val="00B4691A"/>
    <w:rsid w:val="00B473AC"/>
    <w:rsid w:val="00B47570"/>
    <w:rsid w:val="00B47A48"/>
    <w:rsid w:val="00B51CFB"/>
    <w:rsid w:val="00B52C21"/>
    <w:rsid w:val="00B52DCA"/>
    <w:rsid w:val="00B531B8"/>
    <w:rsid w:val="00B537C2"/>
    <w:rsid w:val="00B53AF0"/>
    <w:rsid w:val="00B54F61"/>
    <w:rsid w:val="00B55DF7"/>
    <w:rsid w:val="00B5607B"/>
    <w:rsid w:val="00B56261"/>
    <w:rsid w:val="00B6195D"/>
    <w:rsid w:val="00B61B8A"/>
    <w:rsid w:val="00B623E0"/>
    <w:rsid w:val="00B63AC1"/>
    <w:rsid w:val="00B644C5"/>
    <w:rsid w:val="00B65505"/>
    <w:rsid w:val="00B66116"/>
    <w:rsid w:val="00B677FE"/>
    <w:rsid w:val="00B70145"/>
    <w:rsid w:val="00B70295"/>
    <w:rsid w:val="00B71B32"/>
    <w:rsid w:val="00B732DF"/>
    <w:rsid w:val="00B73817"/>
    <w:rsid w:val="00B74785"/>
    <w:rsid w:val="00B768A2"/>
    <w:rsid w:val="00B7714C"/>
    <w:rsid w:val="00B8104E"/>
    <w:rsid w:val="00B8126B"/>
    <w:rsid w:val="00B84C02"/>
    <w:rsid w:val="00B84DEF"/>
    <w:rsid w:val="00B86A54"/>
    <w:rsid w:val="00B8741A"/>
    <w:rsid w:val="00B924C6"/>
    <w:rsid w:val="00B96ACA"/>
    <w:rsid w:val="00B96F74"/>
    <w:rsid w:val="00BA068C"/>
    <w:rsid w:val="00BA08B3"/>
    <w:rsid w:val="00BA0AFC"/>
    <w:rsid w:val="00BA4DF0"/>
    <w:rsid w:val="00BA50E7"/>
    <w:rsid w:val="00BA5429"/>
    <w:rsid w:val="00BB381A"/>
    <w:rsid w:val="00BB526F"/>
    <w:rsid w:val="00BB5299"/>
    <w:rsid w:val="00BB5367"/>
    <w:rsid w:val="00BB5EAA"/>
    <w:rsid w:val="00BB6BDC"/>
    <w:rsid w:val="00BB75B4"/>
    <w:rsid w:val="00BB7E3F"/>
    <w:rsid w:val="00BC0908"/>
    <w:rsid w:val="00BC0A00"/>
    <w:rsid w:val="00BC2D8D"/>
    <w:rsid w:val="00BC308F"/>
    <w:rsid w:val="00BC3422"/>
    <w:rsid w:val="00BC3C1F"/>
    <w:rsid w:val="00BC4353"/>
    <w:rsid w:val="00BC5B34"/>
    <w:rsid w:val="00BC5FA8"/>
    <w:rsid w:val="00BC5FCE"/>
    <w:rsid w:val="00BD45C6"/>
    <w:rsid w:val="00BD49DA"/>
    <w:rsid w:val="00BD4D24"/>
    <w:rsid w:val="00BD5886"/>
    <w:rsid w:val="00BD6581"/>
    <w:rsid w:val="00BE053F"/>
    <w:rsid w:val="00BE0A2D"/>
    <w:rsid w:val="00BE1366"/>
    <w:rsid w:val="00BE2D41"/>
    <w:rsid w:val="00BE3C66"/>
    <w:rsid w:val="00BE3ED1"/>
    <w:rsid w:val="00BE460A"/>
    <w:rsid w:val="00BE5FBF"/>
    <w:rsid w:val="00BE7523"/>
    <w:rsid w:val="00BE7803"/>
    <w:rsid w:val="00BE7A1A"/>
    <w:rsid w:val="00BF099E"/>
    <w:rsid w:val="00BF0F8E"/>
    <w:rsid w:val="00BF31F8"/>
    <w:rsid w:val="00BF34AE"/>
    <w:rsid w:val="00BF34C5"/>
    <w:rsid w:val="00BF518E"/>
    <w:rsid w:val="00BF5456"/>
    <w:rsid w:val="00BF5FFD"/>
    <w:rsid w:val="00BF6507"/>
    <w:rsid w:val="00BF6D0E"/>
    <w:rsid w:val="00C016E6"/>
    <w:rsid w:val="00C0407D"/>
    <w:rsid w:val="00C048DE"/>
    <w:rsid w:val="00C053A7"/>
    <w:rsid w:val="00C179D5"/>
    <w:rsid w:val="00C17A50"/>
    <w:rsid w:val="00C202E1"/>
    <w:rsid w:val="00C20592"/>
    <w:rsid w:val="00C2286D"/>
    <w:rsid w:val="00C250AF"/>
    <w:rsid w:val="00C27101"/>
    <w:rsid w:val="00C27766"/>
    <w:rsid w:val="00C30DBB"/>
    <w:rsid w:val="00C30E50"/>
    <w:rsid w:val="00C31139"/>
    <w:rsid w:val="00C3186C"/>
    <w:rsid w:val="00C3210D"/>
    <w:rsid w:val="00C33539"/>
    <w:rsid w:val="00C340D0"/>
    <w:rsid w:val="00C34D9E"/>
    <w:rsid w:val="00C3501E"/>
    <w:rsid w:val="00C35599"/>
    <w:rsid w:val="00C35CD4"/>
    <w:rsid w:val="00C370A4"/>
    <w:rsid w:val="00C41E4A"/>
    <w:rsid w:val="00C43923"/>
    <w:rsid w:val="00C442B9"/>
    <w:rsid w:val="00C443EC"/>
    <w:rsid w:val="00C46595"/>
    <w:rsid w:val="00C47321"/>
    <w:rsid w:val="00C47532"/>
    <w:rsid w:val="00C507B3"/>
    <w:rsid w:val="00C51C83"/>
    <w:rsid w:val="00C53377"/>
    <w:rsid w:val="00C57414"/>
    <w:rsid w:val="00C60626"/>
    <w:rsid w:val="00C609D5"/>
    <w:rsid w:val="00C62313"/>
    <w:rsid w:val="00C625FC"/>
    <w:rsid w:val="00C62BE2"/>
    <w:rsid w:val="00C631C4"/>
    <w:rsid w:val="00C6358D"/>
    <w:rsid w:val="00C64274"/>
    <w:rsid w:val="00C6540F"/>
    <w:rsid w:val="00C712A0"/>
    <w:rsid w:val="00C712B6"/>
    <w:rsid w:val="00C74C63"/>
    <w:rsid w:val="00C759BA"/>
    <w:rsid w:val="00C763B3"/>
    <w:rsid w:val="00C76D8A"/>
    <w:rsid w:val="00C77BCD"/>
    <w:rsid w:val="00C80246"/>
    <w:rsid w:val="00C80F75"/>
    <w:rsid w:val="00C8190E"/>
    <w:rsid w:val="00C82B24"/>
    <w:rsid w:val="00C832D8"/>
    <w:rsid w:val="00C84450"/>
    <w:rsid w:val="00C8598F"/>
    <w:rsid w:val="00C859F4"/>
    <w:rsid w:val="00C85A49"/>
    <w:rsid w:val="00C86026"/>
    <w:rsid w:val="00C87CC2"/>
    <w:rsid w:val="00C91B21"/>
    <w:rsid w:val="00C91FC1"/>
    <w:rsid w:val="00C959B7"/>
    <w:rsid w:val="00CA1E27"/>
    <w:rsid w:val="00CA294D"/>
    <w:rsid w:val="00CA36A2"/>
    <w:rsid w:val="00CA3FE6"/>
    <w:rsid w:val="00CA42A1"/>
    <w:rsid w:val="00CA5840"/>
    <w:rsid w:val="00CA623C"/>
    <w:rsid w:val="00CA669C"/>
    <w:rsid w:val="00CB01B2"/>
    <w:rsid w:val="00CB02C7"/>
    <w:rsid w:val="00CB0DF3"/>
    <w:rsid w:val="00CB184E"/>
    <w:rsid w:val="00CB3228"/>
    <w:rsid w:val="00CB3F55"/>
    <w:rsid w:val="00CB439B"/>
    <w:rsid w:val="00CB64E2"/>
    <w:rsid w:val="00CB79D0"/>
    <w:rsid w:val="00CC04B1"/>
    <w:rsid w:val="00CC104B"/>
    <w:rsid w:val="00CC1C90"/>
    <w:rsid w:val="00CC4726"/>
    <w:rsid w:val="00CC5347"/>
    <w:rsid w:val="00CC68B4"/>
    <w:rsid w:val="00CC6A38"/>
    <w:rsid w:val="00CC6B42"/>
    <w:rsid w:val="00CD0413"/>
    <w:rsid w:val="00CD2B03"/>
    <w:rsid w:val="00CD35EB"/>
    <w:rsid w:val="00CD39F9"/>
    <w:rsid w:val="00CD52C6"/>
    <w:rsid w:val="00CD7F19"/>
    <w:rsid w:val="00CE0C2C"/>
    <w:rsid w:val="00CE16CA"/>
    <w:rsid w:val="00CE184C"/>
    <w:rsid w:val="00CE5D8B"/>
    <w:rsid w:val="00CE76CC"/>
    <w:rsid w:val="00CF0B33"/>
    <w:rsid w:val="00CF3564"/>
    <w:rsid w:val="00CF41B4"/>
    <w:rsid w:val="00CF68AF"/>
    <w:rsid w:val="00CF78E1"/>
    <w:rsid w:val="00D00021"/>
    <w:rsid w:val="00D00763"/>
    <w:rsid w:val="00D00F1F"/>
    <w:rsid w:val="00D012D1"/>
    <w:rsid w:val="00D04BFB"/>
    <w:rsid w:val="00D05019"/>
    <w:rsid w:val="00D053B4"/>
    <w:rsid w:val="00D054D7"/>
    <w:rsid w:val="00D057A4"/>
    <w:rsid w:val="00D07786"/>
    <w:rsid w:val="00D10270"/>
    <w:rsid w:val="00D135C4"/>
    <w:rsid w:val="00D1368A"/>
    <w:rsid w:val="00D136F1"/>
    <w:rsid w:val="00D15026"/>
    <w:rsid w:val="00D15241"/>
    <w:rsid w:val="00D15398"/>
    <w:rsid w:val="00D162BD"/>
    <w:rsid w:val="00D17D45"/>
    <w:rsid w:val="00D225A6"/>
    <w:rsid w:val="00D227A5"/>
    <w:rsid w:val="00D24EFF"/>
    <w:rsid w:val="00D250F3"/>
    <w:rsid w:val="00D27169"/>
    <w:rsid w:val="00D31925"/>
    <w:rsid w:val="00D3196A"/>
    <w:rsid w:val="00D32027"/>
    <w:rsid w:val="00D32B58"/>
    <w:rsid w:val="00D33AAB"/>
    <w:rsid w:val="00D34132"/>
    <w:rsid w:val="00D34BEF"/>
    <w:rsid w:val="00D35E8F"/>
    <w:rsid w:val="00D360E8"/>
    <w:rsid w:val="00D37501"/>
    <w:rsid w:val="00D409CD"/>
    <w:rsid w:val="00D40B0C"/>
    <w:rsid w:val="00D40B72"/>
    <w:rsid w:val="00D40B95"/>
    <w:rsid w:val="00D414D1"/>
    <w:rsid w:val="00D42B70"/>
    <w:rsid w:val="00D43A8D"/>
    <w:rsid w:val="00D44D98"/>
    <w:rsid w:val="00D450B3"/>
    <w:rsid w:val="00D47476"/>
    <w:rsid w:val="00D4756B"/>
    <w:rsid w:val="00D550BC"/>
    <w:rsid w:val="00D5752C"/>
    <w:rsid w:val="00D6361D"/>
    <w:rsid w:val="00D65AE3"/>
    <w:rsid w:val="00D65C47"/>
    <w:rsid w:val="00D66157"/>
    <w:rsid w:val="00D70823"/>
    <w:rsid w:val="00D70DA4"/>
    <w:rsid w:val="00D7114C"/>
    <w:rsid w:val="00D71916"/>
    <w:rsid w:val="00D726B2"/>
    <w:rsid w:val="00D732B0"/>
    <w:rsid w:val="00D801A9"/>
    <w:rsid w:val="00D820C9"/>
    <w:rsid w:val="00D84BE7"/>
    <w:rsid w:val="00D854C8"/>
    <w:rsid w:val="00D87D8E"/>
    <w:rsid w:val="00D903A1"/>
    <w:rsid w:val="00D91EC6"/>
    <w:rsid w:val="00D9498F"/>
    <w:rsid w:val="00D94BE2"/>
    <w:rsid w:val="00D95814"/>
    <w:rsid w:val="00D96A61"/>
    <w:rsid w:val="00D96B60"/>
    <w:rsid w:val="00DA0974"/>
    <w:rsid w:val="00DA1252"/>
    <w:rsid w:val="00DA2460"/>
    <w:rsid w:val="00DA2AB4"/>
    <w:rsid w:val="00DA3732"/>
    <w:rsid w:val="00DA4272"/>
    <w:rsid w:val="00DB065C"/>
    <w:rsid w:val="00DB0A42"/>
    <w:rsid w:val="00DB2B40"/>
    <w:rsid w:val="00DB3F82"/>
    <w:rsid w:val="00DB4EBA"/>
    <w:rsid w:val="00DB6B3E"/>
    <w:rsid w:val="00DC0D8E"/>
    <w:rsid w:val="00DC357F"/>
    <w:rsid w:val="00DC3DF5"/>
    <w:rsid w:val="00DC43B4"/>
    <w:rsid w:val="00DC5A97"/>
    <w:rsid w:val="00DC7B01"/>
    <w:rsid w:val="00DD0D87"/>
    <w:rsid w:val="00DD38AA"/>
    <w:rsid w:val="00DD4BC2"/>
    <w:rsid w:val="00DD59DF"/>
    <w:rsid w:val="00DD635A"/>
    <w:rsid w:val="00DD6D6E"/>
    <w:rsid w:val="00DD783A"/>
    <w:rsid w:val="00DD7844"/>
    <w:rsid w:val="00DD789E"/>
    <w:rsid w:val="00DE037E"/>
    <w:rsid w:val="00DE055F"/>
    <w:rsid w:val="00DE0866"/>
    <w:rsid w:val="00DE356A"/>
    <w:rsid w:val="00DE59A3"/>
    <w:rsid w:val="00DE7E52"/>
    <w:rsid w:val="00DF01C9"/>
    <w:rsid w:val="00DF0D51"/>
    <w:rsid w:val="00DF2D43"/>
    <w:rsid w:val="00DF42E3"/>
    <w:rsid w:val="00DF4A61"/>
    <w:rsid w:val="00DF5649"/>
    <w:rsid w:val="00DF637E"/>
    <w:rsid w:val="00DF752D"/>
    <w:rsid w:val="00E016F3"/>
    <w:rsid w:val="00E01F34"/>
    <w:rsid w:val="00E035C3"/>
    <w:rsid w:val="00E038E0"/>
    <w:rsid w:val="00E03C34"/>
    <w:rsid w:val="00E03D03"/>
    <w:rsid w:val="00E04A5C"/>
    <w:rsid w:val="00E05BC4"/>
    <w:rsid w:val="00E10CD7"/>
    <w:rsid w:val="00E11511"/>
    <w:rsid w:val="00E12EAA"/>
    <w:rsid w:val="00E13056"/>
    <w:rsid w:val="00E14BE8"/>
    <w:rsid w:val="00E14D6B"/>
    <w:rsid w:val="00E14F81"/>
    <w:rsid w:val="00E152F2"/>
    <w:rsid w:val="00E2000C"/>
    <w:rsid w:val="00E21762"/>
    <w:rsid w:val="00E223FA"/>
    <w:rsid w:val="00E22C8B"/>
    <w:rsid w:val="00E23E81"/>
    <w:rsid w:val="00E264E4"/>
    <w:rsid w:val="00E26691"/>
    <w:rsid w:val="00E26A28"/>
    <w:rsid w:val="00E300AA"/>
    <w:rsid w:val="00E32E2F"/>
    <w:rsid w:val="00E333DA"/>
    <w:rsid w:val="00E347B2"/>
    <w:rsid w:val="00E3534E"/>
    <w:rsid w:val="00E35F53"/>
    <w:rsid w:val="00E36B46"/>
    <w:rsid w:val="00E40105"/>
    <w:rsid w:val="00E4032C"/>
    <w:rsid w:val="00E422B0"/>
    <w:rsid w:val="00E4285E"/>
    <w:rsid w:val="00E4369D"/>
    <w:rsid w:val="00E441A5"/>
    <w:rsid w:val="00E45C37"/>
    <w:rsid w:val="00E473F3"/>
    <w:rsid w:val="00E50421"/>
    <w:rsid w:val="00E51F79"/>
    <w:rsid w:val="00E52854"/>
    <w:rsid w:val="00E53E6B"/>
    <w:rsid w:val="00E54646"/>
    <w:rsid w:val="00E5679E"/>
    <w:rsid w:val="00E56C85"/>
    <w:rsid w:val="00E60268"/>
    <w:rsid w:val="00E60C98"/>
    <w:rsid w:val="00E60CF5"/>
    <w:rsid w:val="00E61E3F"/>
    <w:rsid w:val="00E62AB8"/>
    <w:rsid w:val="00E6324E"/>
    <w:rsid w:val="00E637B1"/>
    <w:rsid w:val="00E639FD"/>
    <w:rsid w:val="00E63E89"/>
    <w:rsid w:val="00E67024"/>
    <w:rsid w:val="00E67AD9"/>
    <w:rsid w:val="00E67F3C"/>
    <w:rsid w:val="00E71012"/>
    <w:rsid w:val="00E7379F"/>
    <w:rsid w:val="00E7560B"/>
    <w:rsid w:val="00E75E3C"/>
    <w:rsid w:val="00E75E71"/>
    <w:rsid w:val="00E760D6"/>
    <w:rsid w:val="00E8293E"/>
    <w:rsid w:val="00E83FAF"/>
    <w:rsid w:val="00E85B83"/>
    <w:rsid w:val="00E86932"/>
    <w:rsid w:val="00E8740F"/>
    <w:rsid w:val="00E91EE0"/>
    <w:rsid w:val="00E92E11"/>
    <w:rsid w:val="00E931FA"/>
    <w:rsid w:val="00E94759"/>
    <w:rsid w:val="00E95282"/>
    <w:rsid w:val="00E96691"/>
    <w:rsid w:val="00EA11C0"/>
    <w:rsid w:val="00EA1232"/>
    <w:rsid w:val="00EA18D7"/>
    <w:rsid w:val="00EA1FC3"/>
    <w:rsid w:val="00EA30C1"/>
    <w:rsid w:val="00EA35B1"/>
    <w:rsid w:val="00EA4211"/>
    <w:rsid w:val="00EA4E65"/>
    <w:rsid w:val="00EB0DEE"/>
    <w:rsid w:val="00EB1661"/>
    <w:rsid w:val="00EB249B"/>
    <w:rsid w:val="00EB29A0"/>
    <w:rsid w:val="00EB2BEA"/>
    <w:rsid w:val="00EB543A"/>
    <w:rsid w:val="00EB62C3"/>
    <w:rsid w:val="00EB700E"/>
    <w:rsid w:val="00EB778F"/>
    <w:rsid w:val="00EC0966"/>
    <w:rsid w:val="00EC0BAC"/>
    <w:rsid w:val="00EC17C8"/>
    <w:rsid w:val="00EC2297"/>
    <w:rsid w:val="00EC33F4"/>
    <w:rsid w:val="00EC3A9B"/>
    <w:rsid w:val="00EC42B6"/>
    <w:rsid w:val="00EC4529"/>
    <w:rsid w:val="00EC5C63"/>
    <w:rsid w:val="00EC6112"/>
    <w:rsid w:val="00EC6B49"/>
    <w:rsid w:val="00EC6E25"/>
    <w:rsid w:val="00EC79FC"/>
    <w:rsid w:val="00ED20B7"/>
    <w:rsid w:val="00ED2423"/>
    <w:rsid w:val="00ED2DC1"/>
    <w:rsid w:val="00ED3995"/>
    <w:rsid w:val="00ED417B"/>
    <w:rsid w:val="00ED5D2F"/>
    <w:rsid w:val="00ED6ECD"/>
    <w:rsid w:val="00ED79B7"/>
    <w:rsid w:val="00ED7B6D"/>
    <w:rsid w:val="00EE00A5"/>
    <w:rsid w:val="00EE08AE"/>
    <w:rsid w:val="00EE0ECD"/>
    <w:rsid w:val="00EE10A5"/>
    <w:rsid w:val="00EE13A8"/>
    <w:rsid w:val="00EE46B8"/>
    <w:rsid w:val="00EE51A9"/>
    <w:rsid w:val="00EE568D"/>
    <w:rsid w:val="00EE5FCC"/>
    <w:rsid w:val="00EE7D7F"/>
    <w:rsid w:val="00EF031F"/>
    <w:rsid w:val="00EF11A5"/>
    <w:rsid w:val="00EF4C31"/>
    <w:rsid w:val="00EF548C"/>
    <w:rsid w:val="00EF5750"/>
    <w:rsid w:val="00EF6014"/>
    <w:rsid w:val="00EF687A"/>
    <w:rsid w:val="00EF6CD8"/>
    <w:rsid w:val="00EF73EA"/>
    <w:rsid w:val="00F003BB"/>
    <w:rsid w:val="00F005C4"/>
    <w:rsid w:val="00F009EC"/>
    <w:rsid w:val="00F03C93"/>
    <w:rsid w:val="00F0694C"/>
    <w:rsid w:val="00F07027"/>
    <w:rsid w:val="00F0732F"/>
    <w:rsid w:val="00F07E19"/>
    <w:rsid w:val="00F117D1"/>
    <w:rsid w:val="00F14E61"/>
    <w:rsid w:val="00F153CD"/>
    <w:rsid w:val="00F162EE"/>
    <w:rsid w:val="00F1794D"/>
    <w:rsid w:val="00F17AC5"/>
    <w:rsid w:val="00F17D05"/>
    <w:rsid w:val="00F20C08"/>
    <w:rsid w:val="00F229A5"/>
    <w:rsid w:val="00F233DC"/>
    <w:rsid w:val="00F2383B"/>
    <w:rsid w:val="00F23D87"/>
    <w:rsid w:val="00F24A89"/>
    <w:rsid w:val="00F2548A"/>
    <w:rsid w:val="00F27685"/>
    <w:rsid w:val="00F27C70"/>
    <w:rsid w:val="00F27CEB"/>
    <w:rsid w:val="00F302C5"/>
    <w:rsid w:val="00F308A9"/>
    <w:rsid w:val="00F310C2"/>
    <w:rsid w:val="00F31CDD"/>
    <w:rsid w:val="00F31F99"/>
    <w:rsid w:val="00F32596"/>
    <w:rsid w:val="00F32E61"/>
    <w:rsid w:val="00F341C2"/>
    <w:rsid w:val="00F358F3"/>
    <w:rsid w:val="00F35A57"/>
    <w:rsid w:val="00F360BA"/>
    <w:rsid w:val="00F36615"/>
    <w:rsid w:val="00F4182F"/>
    <w:rsid w:val="00F42EA7"/>
    <w:rsid w:val="00F44BB5"/>
    <w:rsid w:val="00F44DCC"/>
    <w:rsid w:val="00F4629D"/>
    <w:rsid w:val="00F46442"/>
    <w:rsid w:val="00F4671E"/>
    <w:rsid w:val="00F50CB6"/>
    <w:rsid w:val="00F515EC"/>
    <w:rsid w:val="00F54215"/>
    <w:rsid w:val="00F5470C"/>
    <w:rsid w:val="00F56576"/>
    <w:rsid w:val="00F577B7"/>
    <w:rsid w:val="00F5792D"/>
    <w:rsid w:val="00F616EE"/>
    <w:rsid w:val="00F645A2"/>
    <w:rsid w:val="00F64746"/>
    <w:rsid w:val="00F64F18"/>
    <w:rsid w:val="00F6587E"/>
    <w:rsid w:val="00F67448"/>
    <w:rsid w:val="00F6772D"/>
    <w:rsid w:val="00F67EAF"/>
    <w:rsid w:val="00F7418E"/>
    <w:rsid w:val="00F74D26"/>
    <w:rsid w:val="00F80223"/>
    <w:rsid w:val="00F828EC"/>
    <w:rsid w:val="00F85038"/>
    <w:rsid w:val="00F853C6"/>
    <w:rsid w:val="00F85599"/>
    <w:rsid w:val="00F94432"/>
    <w:rsid w:val="00F9466D"/>
    <w:rsid w:val="00F952C1"/>
    <w:rsid w:val="00F97155"/>
    <w:rsid w:val="00F97D00"/>
    <w:rsid w:val="00FA1A6D"/>
    <w:rsid w:val="00FA1B6D"/>
    <w:rsid w:val="00FA21F3"/>
    <w:rsid w:val="00FA2347"/>
    <w:rsid w:val="00FA26EC"/>
    <w:rsid w:val="00FA4D6F"/>
    <w:rsid w:val="00FA5925"/>
    <w:rsid w:val="00FA5EBD"/>
    <w:rsid w:val="00FA7E53"/>
    <w:rsid w:val="00FB1BD5"/>
    <w:rsid w:val="00FB3995"/>
    <w:rsid w:val="00FB3A7F"/>
    <w:rsid w:val="00FB3F5F"/>
    <w:rsid w:val="00FB62DE"/>
    <w:rsid w:val="00FB7100"/>
    <w:rsid w:val="00FC1203"/>
    <w:rsid w:val="00FC47A8"/>
    <w:rsid w:val="00FC4DE1"/>
    <w:rsid w:val="00FC52A6"/>
    <w:rsid w:val="00FC608C"/>
    <w:rsid w:val="00FC67F4"/>
    <w:rsid w:val="00FD0AD9"/>
    <w:rsid w:val="00FD1BC0"/>
    <w:rsid w:val="00FD33D2"/>
    <w:rsid w:val="00FD5905"/>
    <w:rsid w:val="00FD64D9"/>
    <w:rsid w:val="00FE2D28"/>
    <w:rsid w:val="00FE6D57"/>
    <w:rsid w:val="00FF18E7"/>
    <w:rsid w:val="00FF2116"/>
    <w:rsid w:val="00FF2EF9"/>
    <w:rsid w:val="00FF3B08"/>
    <w:rsid w:val="00FF72DF"/>
    <w:rsid w:val="00FF74E8"/>
    <w:rsid w:val="00FF7EBF"/>
    <w:rsid w:val="014F27E8"/>
    <w:rsid w:val="05F771A1"/>
    <w:rsid w:val="07CF64E7"/>
    <w:rsid w:val="07F4A424"/>
    <w:rsid w:val="0858E10B"/>
    <w:rsid w:val="08A92FE2"/>
    <w:rsid w:val="0BA56878"/>
    <w:rsid w:val="0E3ED3B2"/>
    <w:rsid w:val="0FC92301"/>
    <w:rsid w:val="0FE3834F"/>
    <w:rsid w:val="140800AC"/>
    <w:rsid w:val="15E70CDB"/>
    <w:rsid w:val="191A6D1C"/>
    <w:rsid w:val="19369079"/>
    <w:rsid w:val="1B69E965"/>
    <w:rsid w:val="1C26AF7A"/>
    <w:rsid w:val="1CDB072C"/>
    <w:rsid w:val="1D2B498E"/>
    <w:rsid w:val="2202C097"/>
    <w:rsid w:val="23083877"/>
    <w:rsid w:val="2441EDD5"/>
    <w:rsid w:val="246E23C4"/>
    <w:rsid w:val="247139EE"/>
    <w:rsid w:val="29A7C2D4"/>
    <w:rsid w:val="2A4D6EF3"/>
    <w:rsid w:val="2AECBBDA"/>
    <w:rsid w:val="2C88E61A"/>
    <w:rsid w:val="2EC3056B"/>
    <w:rsid w:val="31302859"/>
    <w:rsid w:val="32C3ED36"/>
    <w:rsid w:val="33780D3B"/>
    <w:rsid w:val="3521FB2C"/>
    <w:rsid w:val="37499489"/>
    <w:rsid w:val="375EBD23"/>
    <w:rsid w:val="376A6F58"/>
    <w:rsid w:val="39E61962"/>
    <w:rsid w:val="3A3A3E5C"/>
    <w:rsid w:val="3B95DCE0"/>
    <w:rsid w:val="3C24FFC3"/>
    <w:rsid w:val="3CCC9ED4"/>
    <w:rsid w:val="3DA97C81"/>
    <w:rsid w:val="3F91FBE8"/>
    <w:rsid w:val="410665F0"/>
    <w:rsid w:val="41A9967E"/>
    <w:rsid w:val="462CF4B5"/>
    <w:rsid w:val="4828C827"/>
    <w:rsid w:val="4AB20C39"/>
    <w:rsid w:val="4AF7CAAA"/>
    <w:rsid w:val="4B34096D"/>
    <w:rsid w:val="4F34B544"/>
    <w:rsid w:val="4FBE6C0F"/>
    <w:rsid w:val="57B66E90"/>
    <w:rsid w:val="5A1B805E"/>
    <w:rsid w:val="5D76A541"/>
    <w:rsid w:val="5EC25768"/>
    <w:rsid w:val="5F63163C"/>
    <w:rsid w:val="5FC91810"/>
    <w:rsid w:val="6151B13B"/>
    <w:rsid w:val="61CD32FF"/>
    <w:rsid w:val="6205A759"/>
    <w:rsid w:val="678F38E0"/>
    <w:rsid w:val="6979ED9D"/>
    <w:rsid w:val="6A81C1C6"/>
    <w:rsid w:val="6CA0D2C4"/>
    <w:rsid w:val="6CE30114"/>
    <w:rsid w:val="6E61BAA6"/>
    <w:rsid w:val="71D235AD"/>
    <w:rsid w:val="72E8FD0B"/>
    <w:rsid w:val="730DA0D5"/>
    <w:rsid w:val="734A7C6E"/>
    <w:rsid w:val="73693865"/>
    <w:rsid w:val="748CA233"/>
    <w:rsid w:val="75266E65"/>
    <w:rsid w:val="78B06481"/>
    <w:rsid w:val="7C75AE96"/>
    <w:rsid w:val="7D986485"/>
    <w:rsid w:val="7DA97E5A"/>
  </w:rsids>
  <m:mathPr>
    <m:mathFont m:val="Cambria Math"/>
    <m:brkBin m:val="before"/>
    <m:brkBinSub m:val="--"/>
    <m:smallFrac m:val="0"/>
    <m:dispDef/>
    <m:lMargin m:val="0"/>
    <m:rMargin m:val="0"/>
    <m:defJc m:val="centerGroup"/>
    <m:wrapIndent m:val="1440"/>
    <m:intLim m:val="subSup"/>
    <m:naryLim m:val="undOvr"/>
  </m:mathPr>
  <w:themeFontLang w:val="es-ES_trad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9FC92B"/>
  <w15:docId w15:val="{B6C1B786-765A-4831-A623-F4849D781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2939"/>
  </w:style>
  <w:style w:type="paragraph" w:styleId="Ttulo1">
    <w:name w:val="heading 1"/>
    <w:basedOn w:val="Normal"/>
    <w:link w:val="Ttulo1Car"/>
    <w:uiPriority w:val="1"/>
    <w:qFormat/>
    <w:rsid w:val="005F0387"/>
    <w:pPr>
      <w:widowControl w:val="0"/>
      <w:autoSpaceDE w:val="0"/>
      <w:autoSpaceDN w:val="0"/>
      <w:ind w:left="132"/>
      <w:outlineLvl w:val="0"/>
    </w:pPr>
    <w:rPr>
      <w:rFonts w:ascii="Times New Roman" w:eastAsia="Times New Roman" w:hAnsi="Times New Roman" w:cs="Times New Roman"/>
      <w:b/>
      <w:bCs/>
      <w:sz w:val="21"/>
      <w:szCs w:val="21"/>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5F0387"/>
    <w:rPr>
      <w:rFonts w:ascii="Times New Roman" w:eastAsia="Times New Roman" w:hAnsi="Times New Roman" w:cs="Times New Roman"/>
      <w:b/>
      <w:bCs/>
      <w:sz w:val="21"/>
      <w:szCs w:val="21"/>
      <w:lang w:val="es-ES"/>
    </w:rPr>
  </w:style>
  <w:style w:type="paragraph" w:styleId="Encabezado">
    <w:name w:val="header"/>
    <w:basedOn w:val="Normal"/>
    <w:link w:val="EncabezadoCar"/>
    <w:uiPriority w:val="99"/>
    <w:unhideWhenUsed/>
    <w:rsid w:val="009C340E"/>
    <w:pPr>
      <w:tabs>
        <w:tab w:val="center" w:pos="4419"/>
        <w:tab w:val="right" w:pos="8838"/>
      </w:tabs>
    </w:pPr>
  </w:style>
  <w:style w:type="character" w:customStyle="1" w:styleId="EncabezadoCar">
    <w:name w:val="Encabezado Car"/>
    <w:basedOn w:val="Fuentedeprrafopredeter"/>
    <w:link w:val="Encabezado"/>
    <w:uiPriority w:val="99"/>
    <w:rsid w:val="009C340E"/>
  </w:style>
  <w:style w:type="paragraph" w:styleId="Piedepgina">
    <w:name w:val="footer"/>
    <w:basedOn w:val="Normal"/>
    <w:link w:val="PiedepginaCar"/>
    <w:unhideWhenUsed/>
    <w:rsid w:val="009C340E"/>
    <w:pPr>
      <w:tabs>
        <w:tab w:val="center" w:pos="4419"/>
        <w:tab w:val="right" w:pos="8838"/>
      </w:tabs>
    </w:pPr>
  </w:style>
  <w:style w:type="character" w:customStyle="1" w:styleId="PiedepginaCar">
    <w:name w:val="Pie de página Car"/>
    <w:basedOn w:val="Fuentedeprrafopredeter"/>
    <w:link w:val="Piedepgina"/>
    <w:rsid w:val="009C340E"/>
  </w:style>
  <w:style w:type="character" w:styleId="Hipervnculo">
    <w:name w:val="Hyperlink"/>
    <w:basedOn w:val="Fuentedeprrafopredeter"/>
    <w:uiPriority w:val="99"/>
    <w:unhideWhenUsed/>
    <w:rsid w:val="00FB7100"/>
    <w:rPr>
      <w:color w:val="0563C1" w:themeColor="hyperlink"/>
      <w:u w:val="single"/>
    </w:rPr>
  </w:style>
  <w:style w:type="character" w:styleId="Hipervnculovisitado">
    <w:name w:val="FollowedHyperlink"/>
    <w:basedOn w:val="Fuentedeprrafopredeter"/>
    <w:uiPriority w:val="99"/>
    <w:semiHidden/>
    <w:unhideWhenUsed/>
    <w:rsid w:val="00F42EA7"/>
    <w:rPr>
      <w:color w:val="954F72" w:themeColor="followedHyperlink"/>
      <w:u w:val="single"/>
    </w:rPr>
  </w:style>
  <w:style w:type="paragraph" w:styleId="Prrafodelista">
    <w:name w:val="List Paragraph"/>
    <w:basedOn w:val="Normal"/>
    <w:uiPriority w:val="34"/>
    <w:qFormat/>
    <w:rsid w:val="008D4EAF"/>
    <w:pPr>
      <w:ind w:left="720"/>
      <w:contextualSpacing/>
    </w:pPr>
  </w:style>
  <w:style w:type="paragraph" w:styleId="Textodeglobo">
    <w:name w:val="Balloon Text"/>
    <w:basedOn w:val="Normal"/>
    <w:link w:val="TextodegloboCar"/>
    <w:uiPriority w:val="99"/>
    <w:semiHidden/>
    <w:unhideWhenUsed/>
    <w:rsid w:val="00855B1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55B1D"/>
    <w:rPr>
      <w:rFonts w:ascii="Lucida Grande" w:hAnsi="Lucida Grande" w:cs="Lucida Grande"/>
      <w:sz w:val="18"/>
      <w:szCs w:val="18"/>
    </w:rPr>
  </w:style>
  <w:style w:type="character" w:customStyle="1" w:styleId="Mencinsinresolver1">
    <w:name w:val="Mención sin resolver1"/>
    <w:basedOn w:val="Fuentedeprrafopredeter"/>
    <w:uiPriority w:val="99"/>
    <w:semiHidden/>
    <w:unhideWhenUsed/>
    <w:rsid w:val="00F4182F"/>
    <w:rPr>
      <w:color w:val="605E5C"/>
      <w:shd w:val="clear" w:color="auto" w:fill="E1DFDD"/>
    </w:rPr>
  </w:style>
  <w:style w:type="paragraph" w:styleId="Revisin">
    <w:name w:val="Revision"/>
    <w:hidden/>
    <w:uiPriority w:val="99"/>
    <w:semiHidden/>
    <w:rsid w:val="00D820C9"/>
  </w:style>
  <w:style w:type="character" w:styleId="Textoennegrita">
    <w:name w:val="Strong"/>
    <w:basedOn w:val="Fuentedeprrafopredeter"/>
    <w:uiPriority w:val="22"/>
    <w:qFormat/>
    <w:rsid w:val="00512CCD"/>
    <w:rPr>
      <w:b/>
      <w:bCs/>
    </w:rPr>
  </w:style>
  <w:style w:type="paragraph" w:styleId="Textonotapie">
    <w:name w:val="footnote text"/>
    <w:basedOn w:val="Normal"/>
    <w:link w:val="TextonotapieCar"/>
    <w:uiPriority w:val="99"/>
    <w:semiHidden/>
    <w:unhideWhenUsed/>
    <w:rsid w:val="00BC3422"/>
    <w:rPr>
      <w:sz w:val="20"/>
      <w:szCs w:val="20"/>
    </w:rPr>
  </w:style>
  <w:style w:type="character" w:customStyle="1" w:styleId="TextonotapieCar">
    <w:name w:val="Texto nota pie Car"/>
    <w:basedOn w:val="Fuentedeprrafopredeter"/>
    <w:link w:val="Textonotapie"/>
    <w:uiPriority w:val="99"/>
    <w:semiHidden/>
    <w:rsid w:val="00BC3422"/>
    <w:rPr>
      <w:sz w:val="20"/>
      <w:szCs w:val="20"/>
    </w:rPr>
  </w:style>
  <w:style w:type="character" w:styleId="Refdenotaalpie">
    <w:name w:val="footnote reference"/>
    <w:basedOn w:val="Fuentedeprrafopredeter"/>
    <w:uiPriority w:val="99"/>
    <w:semiHidden/>
    <w:unhideWhenUsed/>
    <w:rsid w:val="00BC3422"/>
    <w:rPr>
      <w:vertAlign w:val="superscript"/>
    </w:rPr>
  </w:style>
  <w:style w:type="paragraph" w:styleId="Textoindependiente">
    <w:name w:val="Body Text"/>
    <w:basedOn w:val="Normal"/>
    <w:link w:val="TextoindependienteCar"/>
    <w:uiPriority w:val="1"/>
    <w:qFormat/>
    <w:rsid w:val="005F0387"/>
    <w:pPr>
      <w:widowControl w:val="0"/>
      <w:autoSpaceDE w:val="0"/>
      <w:autoSpaceDN w:val="0"/>
    </w:pPr>
    <w:rPr>
      <w:rFonts w:ascii="Arial" w:eastAsia="Arial" w:hAnsi="Arial" w:cs="Arial"/>
      <w:sz w:val="19"/>
      <w:szCs w:val="19"/>
      <w:lang w:val="es-ES"/>
    </w:rPr>
  </w:style>
  <w:style w:type="character" w:customStyle="1" w:styleId="TextoindependienteCar">
    <w:name w:val="Texto independiente Car"/>
    <w:basedOn w:val="Fuentedeprrafopredeter"/>
    <w:link w:val="Textoindependiente"/>
    <w:uiPriority w:val="1"/>
    <w:rsid w:val="005F0387"/>
    <w:rPr>
      <w:rFonts w:ascii="Arial" w:eastAsia="Arial" w:hAnsi="Arial" w:cs="Arial"/>
      <w:sz w:val="19"/>
      <w:szCs w:val="19"/>
      <w:lang w:val="es-ES"/>
    </w:rPr>
  </w:style>
  <w:style w:type="paragraph" w:customStyle="1" w:styleId="Default">
    <w:name w:val="Default"/>
    <w:rsid w:val="00073EBC"/>
    <w:pPr>
      <w:autoSpaceDE w:val="0"/>
      <w:autoSpaceDN w:val="0"/>
      <w:adjustRightInd w:val="0"/>
    </w:pPr>
    <w:rPr>
      <w:rFonts w:ascii="Tahoma" w:hAnsi="Tahoma" w:cs="Tahoma"/>
      <w:color w:val="000000"/>
      <w:lang w:val="es-CL"/>
    </w:rPr>
  </w:style>
  <w:style w:type="character" w:styleId="Refdecomentario">
    <w:name w:val="annotation reference"/>
    <w:basedOn w:val="Fuentedeprrafopredeter"/>
    <w:uiPriority w:val="99"/>
    <w:semiHidden/>
    <w:unhideWhenUsed/>
    <w:rsid w:val="00651E63"/>
    <w:rPr>
      <w:sz w:val="16"/>
      <w:szCs w:val="16"/>
    </w:rPr>
  </w:style>
  <w:style w:type="paragraph" w:styleId="Textocomentario">
    <w:name w:val="annotation text"/>
    <w:basedOn w:val="Normal"/>
    <w:link w:val="TextocomentarioCar"/>
    <w:uiPriority w:val="99"/>
    <w:unhideWhenUsed/>
    <w:rsid w:val="00651E63"/>
    <w:rPr>
      <w:sz w:val="20"/>
      <w:szCs w:val="20"/>
    </w:rPr>
  </w:style>
  <w:style w:type="character" w:customStyle="1" w:styleId="TextocomentarioCar">
    <w:name w:val="Texto comentario Car"/>
    <w:basedOn w:val="Fuentedeprrafopredeter"/>
    <w:link w:val="Textocomentario"/>
    <w:uiPriority w:val="99"/>
    <w:rsid w:val="00651E63"/>
    <w:rPr>
      <w:sz w:val="20"/>
      <w:szCs w:val="20"/>
    </w:rPr>
  </w:style>
  <w:style w:type="paragraph" w:styleId="Asuntodelcomentario">
    <w:name w:val="annotation subject"/>
    <w:basedOn w:val="Textocomentario"/>
    <w:next w:val="Textocomentario"/>
    <w:link w:val="AsuntodelcomentarioCar"/>
    <w:uiPriority w:val="99"/>
    <w:semiHidden/>
    <w:unhideWhenUsed/>
    <w:rsid w:val="00651E63"/>
    <w:rPr>
      <w:b/>
      <w:bCs/>
    </w:rPr>
  </w:style>
  <w:style w:type="character" w:customStyle="1" w:styleId="AsuntodelcomentarioCar">
    <w:name w:val="Asunto del comentario Car"/>
    <w:basedOn w:val="TextocomentarioCar"/>
    <w:link w:val="Asuntodelcomentario"/>
    <w:uiPriority w:val="99"/>
    <w:semiHidden/>
    <w:rsid w:val="00651E63"/>
    <w:rPr>
      <w:b/>
      <w:bCs/>
      <w:sz w:val="20"/>
      <w:szCs w:val="20"/>
    </w:rPr>
  </w:style>
  <w:style w:type="character" w:customStyle="1" w:styleId="xxapple-converted-space">
    <w:name w:val="x_x_apple-converted-space"/>
    <w:basedOn w:val="Fuentedeprrafopredeter"/>
    <w:rsid w:val="00AD5E54"/>
  </w:style>
  <w:style w:type="paragraph" w:customStyle="1" w:styleId="xxp1">
    <w:name w:val="x_x_p1"/>
    <w:basedOn w:val="Normal"/>
    <w:rsid w:val="00AD5E54"/>
    <w:pPr>
      <w:spacing w:before="100" w:beforeAutospacing="1" w:after="100" w:afterAutospacing="1"/>
    </w:pPr>
    <w:rPr>
      <w:rFonts w:ascii="Times New Roman" w:eastAsia="Times New Roman" w:hAnsi="Times New Roman" w:cs="Times New Roman"/>
      <w:lang w:val="es-CL" w:eastAsia="es-MX"/>
    </w:rPr>
  </w:style>
  <w:style w:type="paragraph" w:customStyle="1" w:styleId="paragraph">
    <w:name w:val="paragraph"/>
    <w:basedOn w:val="Normal"/>
    <w:rsid w:val="00AD5E54"/>
    <w:pPr>
      <w:spacing w:before="100" w:beforeAutospacing="1" w:after="100" w:afterAutospacing="1"/>
    </w:pPr>
    <w:rPr>
      <w:rFonts w:ascii="Times New Roman" w:eastAsia="Times New Roman" w:hAnsi="Times New Roman" w:cs="Times New Roman"/>
      <w:lang w:val="es-CL" w:eastAsia="es-MX"/>
    </w:rPr>
  </w:style>
  <w:style w:type="character" w:customStyle="1" w:styleId="normaltextrun">
    <w:name w:val="normaltextrun"/>
    <w:basedOn w:val="Fuentedeprrafopredeter"/>
    <w:rsid w:val="00AD5E54"/>
  </w:style>
  <w:style w:type="table" w:styleId="Tablaconcuadrcula">
    <w:name w:val="Table Grid"/>
    <w:basedOn w:val="Tablanormal"/>
    <w:uiPriority w:val="39"/>
    <w:rsid w:val="00A832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064074"/>
    <w:rPr>
      <w:color w:val="605E5C"/>
      <w:shd w:val="clear" w:color="auto" w:fill="E1DFDD"/>
    </w:rPr>
  </w:style>
  <w:style w:type="character" w:customStyle="1" w:styleId="UnresolvedMention1">
    <w:name w:val="Unresolved Mention1"/>
    <w:basedOn w:val="Fuentedeprrafopredeter"/>
    <w:uiPriority w:val="99"/>
    <w:semiHidden/>
    <w:unhideWhenUsed/>
    <w:rsid w:val="00A25C26"/>
    <w:rPr>
      <w:color w:val="605E5C"/>
      <w:shd w:val="clear" w:color="auto" w:fill="E1DFDD"/>
    </w:rPr>
  </w:style>
  <w:style w:type="paragraph" w:styleId="NormalWeb">
    <w:name w:val="Normal (Web)"/>
    <w:basedOn w:val="Normal"/>
    <w:uiPriority w:val="99"/>
    <w:semiHidden/>
    <w:unhideWhenUsed/>
    <w:rsid w:val="00AE2BBF"/>
    <w:rPr>
      <w:rFonts w:ascii="Times New Roman" w:hAnsi="Times New Roman" w:cs="Times New Roman"/>
    </w:rPr>
  </w:style>
  <w:style w:type="character" w:customStyle="1" w:styleId="Mencinsinresolver3">
    <w:name w:val="Mención sin resolver3"/>
    <w:basedOn w:val="Fuentedeprrafopredeter"/>
    <w:uiPriority w:val="99"/>
    <w:semiHidden/>
    <w:unhideWhenUsed/>
    <w:rsid w:val="004A52D3"/>
    <w:rPr>
      <w:color w:val="605E5C"/>
      <w:shd w:val="clear" w:color="auto" w:fill="E1DFDD"/>
    </w:rPr>
  </w:style>
  <w:style w:type="character" w:styleId="Nmerodepgina">
    <w:name w:val="page number"/>
    <w:basedOn w:val="Fuentedeprrafopredeter"/>
    <w:uiPriority w:val="99"/>
    <w:semiHidden/>
    <w:unhideWhenUsed/>
    <w:rsid w:val="00086B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869744">
      <w:bodyDiv w:val="1"/>
      <w:marLeft w:val="0"/>
      <w:marRight w:val="0"/>
      <w:marTop w:val="0"/>
      <w:marBottom w:val="0"/>
      <w:divBdr>
        <w:top w:val="none" w:sz="0" w:space="0" w:color="auto"/>
        <w:left w:val="none" w:sz="0" w:space="0" w:color="auto"/>
        <w:bottom w:val="none" w:sz="0" w:space="0" w:color="auto"/>
        <w:right w:val="none" w:sz="0" w:space="0" w:color="auto"/>
      </w:divBdr>
    </w:div>
    <w:div w:id="46027976">
      <w:bodyDiv w:val="1"/>
      <w:marLeft w:val="0"/>
      <w:marRight w:val="0"/>
      <w:marTop w:val="0"/>
      <w:marBottom w:val="0"/>
      <w:divBdr>
        <w:top w:val="none" w:sz="0" w:space="0" w:color="auto"/>
        <w:left w:val="none" w:sz="0" w:space="0" w:color="auto"/>
        <w:bottom w:val="none" w:sz="0" w:space="0" w:color="auto"/>
        <w:right w:val="none" w:sz="0" w:space="0" w:color="auto"/>
      </w:divBdr>
    </w:div>
    <w:div w:id="104156157">
      <w:bodyDiv w:val="1"/>
      <w:marLeft w:val="0"/>
      <w:marRight w:val="0"/>
      <w:marTop w:val="0"/>
      <w:marBottom w:val="0"/>
      <w:divBdr>
        <w:top w:val="none" w:sz="0" w:space="0" w:color="auto"/>
        <w:left w:val="none" w:sz="0" w:space="0" w:color="auto"/>
        <w:bottom w:val="none" w:sz="0" w:space="0" w:color="auto"/>
        <w:right w:val="none" w:sz="0" w:space="0" w:color="auto"/>
      </w:divBdr>
    </w:div>
    <w:div w:id="157967403">
      <w:bodyDiv w:val="1"/>
      <w:marLeft w:val="0"/>
      <w:marRight w:val="0"/>
      <w:marTop w:val="0"/>
      <w:marBottom w:val="0"/>
      <w:divBdr>
        <w:top w:val="none" w:sz="0" w:space="0" w:color="auto"/>
        <w:left w:val="none" w:sz="0" w:space="0" w:color="auto"/>
        <w:bottom w:val="none" w:sz="0" w:space="0" w:color="auto"/>
        <w:right w:val="none" w:sz="0" w:space="0" w:color="auto"/>
      </w:divBdr>
    </w:div>
    <w:div w:id="285163434">
      <w:bodyDiv w:val="1"/>
      <w:marLeft w:val="0"/>
      <w:marRight w:val="0"/>
      <w:marTop w:val="0"/>
      <w:marBottom w:val="0"/>
      <w:divBdr>
        <w:top w:val="none" w:sz="0" w:space="0" w:color="auto"/>
        <w:left w:val="none" w:sz="0" w:space="0" w:color="auto"/>
        <w:bottom w:val="none" w:sz="0" w:space="0" w:color="auto"/>
        <w:right w:val="none" w:sz="0" w:space="0" w:color="auto"/>
      </w:divBdr>
    </w:div>
    <w:div w:id="347760689">
      <w:bodyDiv w:val="1"/>
      <w:marLeft w:val="0"/>
      <w:marRight w:val="0"/>
      <w:marTop w:val="0"/>
      <w:marBottom w:val="0"/>
      <w:divBdr>
        <w:top w:val="none" w:sz="0" w:space="0" w:color="auto"/>
        <w:left w:val="none" w:sz="0" w:space="0" w:color="auto"/>
        <w:bottom w:val="none" w:sz="0" w:space="0" w:color="auto"/>
        <w:right w:val="none" w:sz="0" w:space="0" w:color="auto"/>
      </w:divBdr>
    </w:div>
    <w:div w:id="497423671">
      <w:bodyDiv w:val="1"/>
      <w:marLeft w:val="0"/>
      <w:marRight w:val="0"/>
      <w:marTop w:val="0"/>
      <w:marBottom w:val="0"/>
      <w:divBdr>
        <w:top w:val="none" w:sz="0" w:space="0" w:color="auto"/>
        <w:left w:val="none" w:sz="0" w:space="0" w:color="auto"/>
        <w:bottom w:val="none" w:sz="0" w:space="0" w:color="auto"/>
        <w:right w:val="none" w:sz="0" w:space="0" w:color="auto"/>
      </w:divBdr>
    </w:div>
    <w:div w:id="545994445">
      <w:bodyDiv w:val="1"/>
      <w:marLeft w:val="0"/>
      <w:marRight w:val="0"/>
      <w:marTop w:val="0"/>
      <w:marBottom w:val="0"/>
      <w:divBdr>
        <w:top w:val="none" w:sz="0" w:space="0" w:color="auto"/>
        <w:left w:val="none" w:sz="0" w:space="0" w:color="auto"/>
        <w:bottom w:val="none" w:sz="0" w:space="0" w:color="auto"/>
        <w:right w:val="none" w:sz="0" w:space="0" w:color="auto"/>
      </w:divBdr>
    </w:div>
    <w:div w:id="569655345">
      <w:bodyDiv w:val="1"/>
      <w:marLeft w:val="0"/>
      <w:marRight w:val="0"/>
      <w:marTop w:val="0"/>
      <w:marBottom w:val="0"/>
      <w:divBdr>
        <w:top w:val="none" w:sz="0" w:space="0" w:color="auto"/>
        <w:left w:val="none" w:sz="0" w:space="0" w:color="auto"/>
        <w:bottom w:val="none" w:sz="0" w:space="0" w:color="auto"/>
        <w:right w:val="none" w:sz="0" w:space="0" w:color="auto"/>
      </w:divBdr>
    </w:div>
    <w:div w:id="578444074">
      <w:bodyDiv w:val="1"/>
      <w:marLeft w:val="0"/>
      <w:marRight w:val="0"/>
      <w:marTop w:val="0"/>
      <w:marBottom w:val="0"/>
      <w:divBdr>
        <w:top w:val="none" w:sz="0" w:space="0" w:color="auto"/>
        <w:left w:val="none" w:sz="0" w:space="0" w:color="auto"/>
        <w:bottom w:val="none" w:sz="0" w:space="0" w:color="auto"/>
        <w:right w:val="none" w:sz="0" w:space="0" w:color="auto"/>
      </w:divBdr>
    </w:div>
    <w:div w:id="581180369">
      <w:bodyDiv w:val="1"/>
      <w:marLeft w:val="0"/>
      <w:marRight w:val="0"/>
      <w:marTop w:val="0"/>
      <w:marBottom w:val="0"/>
      <w:divBdr>
        <w:top w:val="none" w:sz="0" w:space="0" w:color="auto"/>
        <w:left w:val="none" w:sz="0" w:space="0" w:color="auto"/>
        <w:bottom w:val="none" w:sz="0" w:space="0" w:color="auto"/>
        <w:right w:val="none" w:sz="0" w:space="0" w:color="auto"/>
      </w:divBdr>
    </w:div>
    <w:div w:id="666980687">
      <w:bodyDiv w:val="1"/>
      <w:marLeft w:val="0"/>
      <w:marRight w:val="0"/>
      <w:marTop w:val="0"/>
      <w:marBottom w:val="0"/>
      <w:divBdr>
        <w:top w:val="none" w:sz="0" w:space="0" w:color="auto"/>
        <w:left w:val="none" w:sz="0" w:space="0" w:color="auto"/>
        <w:bottom w:val="none" w:sz="0" w:space="0" w:color="auto"/>
        <w:right w:val="none" w:sz="0" w:space="0" w:color="auto"/>
      </w:divBdr>
    </w:div>
    <w:div w:id="744258962">
      <w:bodyDiv w:val="1"/>
      <w:marLeft w:val="0"/>
      <w:marRight w:val="0"/>
      <w:marTop w:val="0"/>
      <w:marBottom w:val="0"/>
      <w:divBdr>
        <w:top w:val="none" w:sz="0" w:space="0" w:color="auto"/>
        <w:left w:val="none" w:sz="0" w:space="0" w:color="auto"/>
        <w:bottom w:val="none" w:sz="0" w:space="0" w:color="auto"/>
        <w:right w:val="none" w:sz="0" w:space="0" w:color="auto"/>
      </w:divBdr>
    </w:div>
    <w:div w:id="889609549">
      <w:bodyDiv w:val="1"/>
      <w:marLeft w:val="0"/>
      <w:marRight w:val="0"/>
      <w:marTop w:val="0"/>
      <w:marBottom w:val="0"/>
      <w:divBdr>
        <w:top w:val="none" w:sz="0" w:space="0" w:color="auto"/>
        <w:left w:val="none" w:sz="0" w:space="0" w:color="auto"/>
        <w:bottom w:val="none" w:sz="0" w:space="0" w:color="auto"/>
        <w:right w:val="none" w:sz="0" w:space="0" w:color="auto"/>
      </w:divBdr>
    </w:div>
    <w:div w:id="897739352">
      <w:bodyDiv w:val="1"/>
      <w:marLeft w:val="0"/>
      <w:marRight w:val="0"/>
      <w:marTop w:val="0"/>
      <w:marBottom w:val="0"/>
      <w:divBdr>
        <w:top w:val="none" w:sz="0" w:space="0" w:color="auto"/>
        <w:left w:val="none" w:sz="0" w:space="0" w:color="auto"/>
        <w:bottom w:val="none" w:sz="0" w:space="0" w:color="auto"/>
        <w:right w:val="none" w:sz="0" w:space="0" w:color="auto"/>
      </w:divBdr>
    </w:div>
    <w:div w:id="916477899">
      <w:bodyDiv w:val="1"/>
      <w:marLeft w:val="0"/>
      <w:marRight w:val="0"/>
      <w:marTop w:val="0"/>
      <w:marBottom w:val="0"/>
      <w:divBdr>
        <w:top w:val="none" w:sz="0" w:space="0" w:color="auto"/>
        <w:left w:val="none" w:sz="0" w:space="0" w:color="auto"/>
        <w:bottom w:val="none" w:sz="0" w:space="0" w:color="auto"/>
        <w:right w:val="none" w:sz="0" w:space="0" w:color="auto"/>
      </w:divBdr>
    </w:div>
    <w:div w:id="992374916">
      <w:bodyDiv w:val="1"/>
      <w:marLeft w:val="0"/>
      <w:marRight w:val="0"/>
      <w:marTop w:val="0"/>
      <w:marBottom w:val="0"/>
      <w:divBdr>
        <w:top w:val="none" w:sz="0" w:space="0" w:color="auto"/>
        <w:left w:val="none" w:sz="0" w:space="0" w:color="auto"/>
        <w:bottom w:val="none" w:sz="0" w:space="0" w:color="auto"/>
        <w:right w:val="none" w:sz="0" w:space="0" w:color="auto"/>
      </w:divBdr>
    </w:div>
    <w:div w:id="1113596519">
      <w:bodyDiv w:val="1"/>
      <w:marLeft w:val="0"/>
      <w:marRight w:val="0"/>
      <w:marTop w:val="0"/>
      <w:marBottom w:val="0"/>
      <w:divBdr>
        <w:top w:val="none" w:sz="0" w:space="0" w:color="auto"/>
        <w:left w:val="none" w:sz="0" w:space="0" w:color="auto"/>
        <w:bottom w:val="none" w:sz="0" w:space="0" w:color="auto"/>
        <w:right w:val="none" w:sz="0" w:space="0" w:color="auto"/>
      </w:divBdr>
    </w:div>
    <w:div w:id="1119301355">
      <w:bodyDiv w:val="1"/>
      <w:marLeft w:val="0"/>
      <w:marRight w:val="0"/>
      <w:marTop w:val="0"/>
      <w:marBottom w:val="0"/>
      <w:divBdr>
        <w:top w:val="none" w:sz="0" w:space="0" w:color="auto"/>
        <w:left w:val="none" w:sz="0" w:space="0" w:color="auto"/>
        <w:bottom w:val="none" w:sz="0" w:space="0" w:color="auto"/>
        <w:right w:val="none" w:sz="0" w:space="0" w:color="auto"/>
      </w:divBdr>
    </w:div>
    <w:div w:id="1198855509">
      <w:bodyDiv w:val="1"/>
      <w:marLeft w:val="0"/>
      <w:marRight w:val="0"/>
      <w:marTop w:val="0"/>
      <w:marBottom w:val="0"/>
      <w:divBdr>
        <w:top w:val="none" w:sz="0" w:space="0" w:color="auto"/>
        <w:left w:val="none" w:sz="0" w:space="0" w:color="auto"/>
        <w:bottom w:val="none" w:sz="0" w:space="0" w:color="auto"/>
        <w:right w:val="none" w:sz="0" w:space="0" w:color="auto"/>
      </w:divBdr>
    </w:div>
    <w:div w:id="1205486699">
      <w:bodyDiv w:val="1"/>
      <w:marLeft w:val="0"/>
      <w:marRight w:val="0"/>
      <w:marTop w:val="0"/>
      <w:marBottom w:val="0"/>
      <w:divBdr>
        <w:top w:val="none" w:sz="0" w:space="0" w:color="auto"/>
        <w:left w:val="none" w:sz="0" w:space="0" w:color="auto"/>
        <w:bottom w:val="none" w:sz="0" w:space="0" w:color="auto"/>
        <w:right w:val="none" w:sz="0" w:space="0" w:color="auto"/>
      </w:divBdr>
    </w:div>
    <w:div w:id="1210607199">
      <w:bodyDiv w:val="1"/>
      <w:marLeft w:val="0"/>
      <w:marRight w:val="0"/>
      <w:marTop w:val="0"/>
      <w:marBottom w:val="0"/>
      <w:divBdr>
        <w:top w:val="none" w:sz="0" w:space="0" w:color="auto"/>
        <w:left w:val="none" w:sz="0" w:space="0" w:color="auto"/>
        <w:bottom w:val="none" w:sz="0" w:space="0" w:color="auto"/>
        <w:right w:val="none" w:sz="0" w:space="0" w:color="auto"/>
      </w:divBdr>
    </w:div>
    <w:div w:id="1278026539">
      <w:bodyDiv w:val="1"/>
      <w:marLeft w:val="0"/>
      <w:marRight w:val="0"/>
      <w:marTop w:val="0"/>
      <w:marBottom w:val="0"/>
      <w:divBdr>
        <w:top w:val="none" w:sz="0" w:space="0" w:color="auto"/>
        <w:left w:val="none" w:sz="0" w:space="0" w:color="auto"/>
        <w:bottom w:val="none" w:sz="0" w:space="0" w:color="auto"/>
        <w:right w:val="none" w:sz="0" w:space="0" w:color="auto"/>
      </w:divBdr>
    </w:div>
    <w:div w:id="1396470012">
      <w:bodyDiv w:val="1"/>
      <w:marLeft w:val="0"/>
      <w:marRight w:val="0"/>
      <w:marTop w:val="0"/>
      <w:marBottom w:val="0"/>
      <w:divBdr>
        <w:top w:val="none" w:sz="0" w:space="0" w:color="auto"/>
        <w:left w:val="none" w:sz="0" w:space="0" w:color="auto"/>
        <w:bottom w:val="none" w:sz="0" w:space="0" w:color="auto"/>
        <w:right w:val="none" w:sz="0" w:space="0" w:color="auto"/>
      </w:divBdr>
    </w:div>
    <w:div w:id="1460296572">
      <w:bodyDiv w:val="1"/>
      <w:marLeft w:val="0"/>
      <w:marRight w:val="0"/>
      <w:marTop w:val="0"/>
      <w:marBottom w:val="0"/>
      <w:divBdr>
        <w:top w:val="none" w:sz="0" w:space="0" w:color="auto"/>
        <w:left w:val="none" w:sz="0" w:space="0" w:color="auto"/>
        <w:bottom w:val="none" w:sz="0" w:space="0" w:color="auto"/>
        <w:right w:val="none" w:sz="0" w:space="0" w:color="auto"/>
      </w:divBdr>
    </w:div>
    <w:div w:id="1513569647">
      <w:bodyDiv w:val="1"/>
      <w:marLeft w:val="0"/>
      <w:marRight w:val="0"/>
      <w:marTop w:val="0"/>
      <w:marBottom w:val="0"/>
      <w:divBdr>
        <w:top w:val="none" w:sz="0" w:space="0" w:color="auto"/>
        <w:left w:val="none" w:sz="0" w:space="0" w:color="auto"/>
        <w:bottom w:val="none" w:sz="0" w:space="0" w:color="auto"/>
        <w:right w:val="none" w:sz="0" w:space="0" w:color="auto"/>
      </w:divBdr>
    </w:div>
    <w:div w:id="1697541545">
      <w:bodyDiv w:val="1"/>
      <w:marLeft w:val="0"/>
      <w:marRight w:val="0"/>
      <w:marTop w:val="0"/>
      <w:marBottom w:val="0"/>
      <w:divBdr>
        <w:top w:val="none" w:sz="0" w:space="0" w:color="auto"/>
        <w:left w:val="none" w:sz="0" w:space="0" w:color="auto"/>
        <w:bottom w:val="none" w:sz="0" w:space="0" w:color="auto"/>
        <w:right w:val="none" w:sz="0" w:space="0" w:color="auto"/>
      </w:divBdr>
    </w:div>
    <w:div w:id="1836797320">
      <w:bodyDiv w:val="1"/>
      <w:marLeft w:val="0"/>
      <w:marRight w:val="0"/>
      <w:marTop w:val="0"/>
      <w:marBottom w:val="0"/>
      <w:divBdr>
        <w:top w:val="none" w:sz="0" w:space="0" w:color="auto"/>
        <w:left w:val="none" w:sz="0" w:space="0" w:color="auto"/>
        <w:bottom w:val="none" w:sz="0" w:space="0" w:color="auto"/>
        <w:right w:val="none" w:sz="0" w:space="0" w:color="auto"/>
      </w:divBdr>
    </w:div>
    <w:div w:id="1980527415">
      <w:bodyDiv w:val="1"/>
      <w:marLeft w:val="0"/>
      <w:marRight w:val="0"/>
      <w:marTop w:val="0"/>
      <w:marBottom w:val="0"/>
      <w:divBdr>
        <w:top w:val="none" w:sz="0" w:space="0" w:color="auto"/>
        <w:left w:val="none" w:sz="0" w:space="0" w:color="auto"/>
        <w:bottom w:val="none" w:sz="0" w:space="0" w:color="auto"/>
        <w:right w:val="none" w:sz="0" w:space="0" w:color="auto"/>
      </w:divBdr>
    </w:div>
    <w:div w:id="2034380182">
      <w:bodyDiv w:val="1"/>
      <w:marLeft w:val="0"/>
      <w:marRight w:val="0"/>
      <w:marTop w:val="0"/>
      <w:marBottom w:val="0"/>
      <w:divBdr>
        <w:top w:val="none" w:sz="0" w:space="0" w:color="auto"/>
        <w:left w:val="none" w:sz="0" w:space="0" w:color="auto"/>
        <w:bottom w:val="none" w:sz="0" w:space="0" w:color="auto"/>
        <w:right w:val="none" w:sz="0" w:space="0" w:color="auto"/>
      </w:divBdr>
    </w:div>
    <w:div w:id="2090035204">
      <w:bodyDiv w:val="1"/>
      <w:marLeft w:val="0"/>
      <w:marRight w:val="0"/>
      <w:marTop w:val="0"/>
      <w:marBottom w:val="0"/>
      <w:divBdr>
        <w:top w:val="none" w:sz="0" w:space="0" w:color="auto"/>
        <w:left w:val="none" w:sz="0" w:space="0" w:color="auto"/>
        <w:bottom w:val="none" w:sz="0" w:space="0" w:color="auto"/>
        <w:right w:val="none" w:sz="0" w:space="0" w:color="auto"/>
      </w:divBdr>
    </w:div>
    <w:div w:id="20991285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ii.cl"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1C1D61F6097E8D409B083B3ED36F0573" ma:contentTypeVersion="14" ma:contentTypeDescription="Crear nuevo documento." ma:contentTypeScope="" ma:versionID="24bd60df9dcc1a06b775c66ebfa41012">
  <xsd:schema xmlns:xsd="http://www.w3.org/2001/XMLSchema" xmlns:xs="http://www.w3.org/2001/XMLSchema" xmlns:p="http://schemas.microsoft.com/office/2006/metadata/properties" xmlns:ns2="03fc531e-811a-4886-acdf-6bee4ececb3a" xmlns:ns3="506119e2-32cb-4d99-86ae-c80755f33cfe" targetNamespace="http://schemas.microsoft.com/office/2006/metadata/properties" ma:root="true" ma:fieldsID="02e10cbbc336f7fecc4dc38c33d01805" ns2:_="" ns3:_="">
    <xsd:import namespace="03fc531e-811a-4886-acdf-6bee4ececb3a"/>
    <xsd:import namespace="506119e2-32cb-4d99-86ae-c80755f33cf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fc531e-811a-4886-acdf-6bee4ececb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5fe8204c-580d-4f0c-8e13-7b70e14b7fa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6119e2-32cb-4d99-86ae-c80755f33cfe"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88148c2-79d6-4bb9-ac74-a973e6548333}" ma:internalName="TaxCatchAll" ma:showField="CatchAllData" ma:web="506119e2-32cb-4d99-86ae-c80755f33cfe">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06119e2-32cb-4d99-86ae-c80755f33cfe" xsi:nil="true"/>
    <lcf76f155ced4ddcb4097134ff3c332f xmlns="03fc531e-811a-4886-acdf-6bee4ececb3a">
      <Terms xmlns="http://schemas.microsoft.com/office/infopath/2007/PartnerControls"/>
    </lcf76f155ced4ddcb4097134ff3c332f>
    <SharedWithUsers xmlns="506119e2-32cb-4d99-86ae-c80755f33cfe">
      <UserInfo>
        <DisplayName/>
        <AccountId xsi:nil="true"/>
        <AccountType/>
      </UserInfo>
    </SharedWithUsers>
  </documentManagement>
</p:properties>
</file>

<file path=customXml/itemProps1.xml><?xml version="1.0" encoding="utf-8"?>
<ds:datastoreItem xmlns:ds="http://schemas.openxmlformats.org/officeDocument/2006/customXml" ds:itemID="{56EDC977-BFB7-4C31-A383-BB2F13EF1686}">
  <ds:schemaRefs>
    <ds:schemaRef ds:uri="http://schemas.microsoft.com/sharepoint/v3/contenttype/forms"/>
  </ds:schemaRefs>
</ds:datastoreItem>
</file>

<file path=customXml/itemProps2.xml><?xml version="1.0" encoding="utf-8"?>
<ds:datastoreItem xmlns:ds="http://schemas.openxmlformats.org/officeDocument/2006/customXml" ds:itemID="{B48692F7-3771-467B-8821-2096E5A2C3AA}">
  <ds:schemaRefs>
    <ds:schemaRef ds:uri="http://schemas.openxmlformats.org/officeDocument/2006/bibliography"/>
  </ds:schemaRefs>
</ds:datastoreItem>
</file>

<file path=customXml/itemProps3.xml><?xml version="1.0" encoding="utf-8"?>
<ds:datastoreItem xmlns:ds="http://schemas.openxmlformats.org/officeDocument/2006/customXml" ds:itemID="{C7D1DBD1-92D2-4E63-97F5-580F7414F2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fc531e-811a-4886-acdf-6bee4ececb3a"/>
    <ds:schemaRef ds:uri="506119e2-32cb-4d99-86ae-c80755f33c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F711D0-959B-4BAA-9B7B-69615B041B24}">
  <ds:schemaRefs>
    <ds:schemaRef ds:uri="http://schemas.microsoft.com/office/2006/metadata/properties"/>
    <ds:schemaRef ds:uri="http://schemas.microsoft.com/office/infopath/2007/PartnerControls"/>
    <ds:schemaRef ds:uri="506119e2-32cb-4d99-86ae-c80755f33cfe"/>
    <ds:schemaRef ds:uri="03fc531e-811a-4886-acdf-6bee4ececb3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1774</Words>
  <Characters>9758</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Microsoft Office User</cp:lastModifiedBy>
  <cp:revision>2</cp:revision>
  <cp:lastPrinted>2025-07-07T11:29:00Z</cp:lastPrinted>
  <dcterms:created xsi:type="dcterms:W3CDTF">2025-10-13T15:04:00Z</dcterms:created>
  <dcterms:modified xsi:type="dcterms:W3CDTF">2025-10-13T15:04:00Z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0x0101001C1D61F6097E8D409B083B3ED36F0573</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_activity">
    <vt:lpwstr>{"FileActivityType":"6","FileActivityTimeStamp":"2025-08-28T20:51:54.500Z","FileActivityUsersOnPage":[{"DisplayName":"Javier Ramirez Andersen","Id":"jramirez@aduana.cl"}],"FileActivityNavigationId":null}</vt:lpwstr>
  </property>
</Properties>
</file>